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AB666" w14:textId="77777777" w:rsidR="009A498E" w:rsidRDefault="009A498E" w:rsidP="009A498E">
      <w:pPr>
        <w:pStyle w:val="Heading1"/>
        <w:jc w:val="center"/>
        <w:rPr>
          <w:rFonts w:ascii="Arial" w:hAnsi="Arial" w:cs="Arial"/>
          <w:bCs/>
          <w:color w:val="auto"/>
          <w:szCs w:val="24"/>
        </w:rPr>
      </w:pPr>
      <w:bookmarkStart w:id="0" w:name="_Hlk243249065"/>
    </w:p>
    <w:p w14:paraId="54E12E8B" w14:textId="77777777" w:rsidR="009A498E" w:rsidRDefault="009A498E" w:rsidP="009A498E">
      <w:pPr>
        <w:pStyle w:val="Heading1"/>
        <w:jc w:val="center"/>
        <w:rPr>
          <w:rFonts w:ascii="Arial" w:hAnsi="Arial" w:cs="Arial"/>
          <w:bCs/>
          <w:color w:val="auto"/>
          <w:szCs w:val="24"/>
        </w:rPr>
      </w:pPr>
    </w:p>
    <w:p w14:paraId="1595D02B" w14:textId="0F308EC1" w:rsidR="009A498E" w:rsidRPr="009A498E" w:rsidRDefault="009A498E" w:rsidP="009A498E">
      <w:pPr>
        <w:pStyle w:val="Heading1"/>
        <w:jc w:val="center"/>
        <w:rPr>
          <w:rFonts w:ascii="Arial" w:hAnsi="Arial" w:cs="Arial"/>
          <w:bCs/>
          <w:color w:val="auto"/>
          <w:sz w:val="28"/>
          <w:szCs w:val="28"/>
        </w:rPr>
      </w:pPr>
      <w:r w:rsidRPr="009A498E">
        <w:rPr>
          <w:rFonts w:ascii="Arial" w:hAnsi="Arial" w:cs="Arial"/>
          <w:bCs/>
          <w:color w:val="auto"/>
          <w:sz w:val="28"/>
          <w:szCs w:val="28"/>
        </w:rPr>
        <w:t>NOTICE OF AMENDED REGULATION</w:t>
      </w:r>
    </w:p>
    <w:p w14:paraId="2F5FC37C"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center"/>
        <w:rPr>
          <w:rFonts w:ascii="Arial" w:hAnsi="Arial" w:cs="Arial"/>
          <w:b/>
          <w:bCs/>
          <w:color w:val="auto"/>
          <w:sz w:val="22"/>
        </w:rPr>
      </w:pPr>
    </w:p>
    <w:p w14:paraId="07DB38ED"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center"/>
        <w:rPr>
          <w:rFonts w:ascii="Arial" w:hAnsi="Arial" w:cs="Arial"/>
          <w:b/>
          <w:bCs/>
          <w:color w:val="auto"/>
          <w:sz w:val="22"/>
        </w:rPr>
      </w:pPr>
      <w:r w:rsidRPr="009A498E">
        <w:rPr>
          <w:rFonts w:ascii="Arial" w:hAnsi="Arial" w:cs="Arial"/>
          <w:b/>
          <w:bCs/>
          <w:color w:val="auto"/>
          <w:sz w:val="22"/>
        </w:rPr>
        <w:t>October 18, 2026</w:t>
      </w:r>
    </w:p>
    <w:p w14:paraId="00239D84"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center"/>
        <w:rPr>
          <w:rFonts w:ascii="Arial" w:hAnsi="Arial" w:cs="Arial"/>
          <w:color w:val="auto"/>
          <w:sz w:val="22"/>
        </w:rPr>
      </w:pPr>
    </w:p>
    <w:p w14:paraId="715E7404"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outlineLvl w:val="1"/>
        <w:rPr>
          <w:rFonts w:ascii="Arial" w:hAnsi="Arial" w:cs="Arial"/>
          <w:b/>
          <w:bCs/>
          <w:color w:val="auto"/>
          <w:sz w:val="22"/>
        </w:rPr>
      </w:pPr>
      <w:r w:rsidRPr="009A498E">
        <w:rPr>
          <w:rFonts w:ascii="Arial" w:hAnsi="Arial" w:cs="Arial"/>
          <w:b/>
          <w:bCs/>
          <w:color w:val="auto"/>
          <w:sz w:val="22"/>
        </w:rPr>
        <w:t>BOARD OF GOVERNORS</w:t>
      </w:r>
    </w:p>
    <w:p w14:paraId="4F95BDF5"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color w:val="auto"/>
          <w:sz w:val="22"/>
        </w:rPr>
      </w:pPr>
      <w:r w:rsidRPr="009A498E">
        <w:rPr>
          <w:rFonts w:ascii="Arial" w:hAnsi="Arial" w:cs="Arial"/>
          <w:color w:val="auto"/>
          <w:sz w:val="22"/>
        </w:rPr>
        <w:t>Division of Universities</w:t>
      </w:r>
    </w:p>
    <w:p w14:paraId="3EA535A6"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color w:val="auto"/>
          <w:sz w:val="22"/>
        </w:rPr>
      </w:pPr>
      <w:r w:rsidRPr="009A498E">
        <w:rPr>
          <w:rFonts w:ascii="Arial" w:hAnsi="Arial" w:cs="Arial"/>
          <w:color w:val="auto"/>
          <w:sz w:val="22"/>
        </w:rPr>
        <w:t>University of North Florida</w:t>
      </w:r>
    </w:p>
    <w:p w14:paraId="6307EC62"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color w:val="auto"/>
          <w:sz w:val="22"/>
        </w:rPr>
      </w:pPr>
    </w:p>
    <w:p w14:paraId="42044597"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outlineLvl w:val="1"/>
        <w:rPr>
          <w:rFonts w:ascii="Arial" w:hAnsi="Arial" w:cs="Arial"/>
          <w:b/>
          <w:bCs/>
          <w:color w:val="auto"/>
          <w:sz w:val="22"/>
        </w:rPr>
      </w:pPr>
      <w:r w:rsidRPr="009A498E">
        <w:rPr>
          <w:rFonts w:ascii="Arial" w:hAnsi="Arial" w:cs="Arial"/>
          <w:b/>
          <w:bCs/>
          <w:color w:val="auto"/>
          <w:sz w:val="22"/>
        </w:rPr>
        <w:t>REGULATION TITLE:</w:t>
      </w:r>
      <w:r w:rsidRPr="009A498E">
        <w:rPr>
          <w:rFonts w:ascii="Arial" w:hAnsi="Arial" w:cs="Arial"/>
          <w:b/>
          <w:bCs/>
          <w:color w:val="auto"/>
          <w:sz w:val="22"/>
        </w:rPr>
        <w:tab/>
      </w:r>
    </w:p>
    <w:p w14:paraId="38EE9177"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color w:val="auto"/>
          <w:sz w:val="22"/>
        </w:rPr>
      </w:pPr>
      <w:r w:rsidRPr="009A498E">
        <w:rPr>
          <w:rFonts w:ascii="Arial" w:hAnsi="Arial" w:cs="Arial"/>
          <w:color w:val="auto"/>
          <w:sz w:val="22"/>
        </w:rPr>
        <w:t>Background Checks</w:t>
      </w:r>
    </w:p>
    <w:p w14:paraId="334F5361"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b/>
          <w:bCs/>
          <w:color w:val="auto"/>
          <w:sz w:val="22"/>
        </w:rPr>
      </w:pPr>
    </w:p>
    <w:p w14:paraId="053E7F37"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outlineLvl w:val="1"/>
        <w:rPr>
          <w:rFonts w:ascii="Arial" w:hAnsi="Arial" w:cs="Arial"/>
          <w:b/>
          <w:bCs/>
          <w:color w:val="auto"/>
          <w:sz w:val="22"/>
        </w:rPr>
      </w:pPr>
      <w:r w:rsidRPr="009A498E">
        <w:rPr>
          <w:rFonts w:ascii="Arial" w:hAnsi="Arial" w:cs="Arial"/>
          <w:b/>
          <w:bCs/>
          <w:color w:val="auto"/>
          <w:sz w:val="22"/>
        </w:rPr>
        <w:t>REGULATION NO.:</w:t>
      </w:r>
    </w:p>
    <w:p w14:paraId="49A325B0"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color w:val="auto"/>
          <w:sz w:val="22"/>
        </w:rPr>
      </w:pPr>
      <w:r w:rsidRPr="009A498E">
        <w:rPr>
          <w:rFonts w:ascii="Arial" w:hAnsi="Arial" w:cs="Arial"/>
          <w:color w:val="auto"/>
          <w:sz w:val="22"/>
        </w:rPr>
        <w:t>4.0080R</w:t>
      </w:r>
    </w:p>
    <w:p w14:paraId="12E9C06F"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color w:val="auto"/>
          <w:sz w:val="22"/>
        </w:rPr>
      </w:pPr>
    </w:p>
    <w:p w14:paraId="2C882097"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outlineLvl w:val="1"/>
        <w:rPr>
          <w:rFonts w:ascii="Arial" w:hAnsi="Arial" w:cs="Arial"/>
          <w:b/>
          <w:bCs/>
          <w:color w:val="auto"/>
          <w:sz w:val="22"/>
        </w:rPr>
      </w:pPr>
      <w:r w:rsidRPr="009A498E">
        <w:rPr>
          <w:rFonts w:ascii="Arial" w:hAnsi="Arial" w:cs="Arial"/>
          <w:b/>
          <w:bCs/>
          <w:color w:val="auto"/>
          <w:sz w:val="22"/>
        </w:rPr>
        <w:t>SUMMARY:</w:t>
      </w:r>
    </w:p>
    <w:p w14:paraId="7D571885"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color w:val="auto"/>
          <w:sz w:val="22"/>
        </w:rPr>
      </w:pPr>
      <w:r w:rsidRPr="009A498E">
        <w:rPr>
          <w:rFonts w:ascii="Arial" w:hAnsi="Arial" w:cs="Arial"/>
          <w:color w:val="auto"/>
          <w:sz w:val="22"/>
        </w:rPr>
        <w:t>The proposed major revisions clarify background screening requirements for applicants, current employees, student employees, and volunteers; update the definition of Positions of Trust; and authorize Human Resources to designate additional positions based on assigned duties. The amendments also clarify screening requirements for activities involving minors, revise credit check criteria and screening review standards, and streamline procedural language.</w:t>
      </w:r>
    </w:p>
    <w:p w14:paraId="11549417"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color w:val="auto"/>
          <w:sz w:val="22"/>
        </w:rPr>
      </w:pPr>
    </w:p>
    <w:p w14:paraId="74C1EDE0"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color w:val="auto"/>
          <w:sz w:val="22"/>
        </w:rPr>
      </w:pPr>
    </w:p>
    <w:p w14:paraId="4ECF9B11"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outlineLvl w:val="1"/>
        <w:rPr>
          <w:rFonts w:ascii="Arial" w:hAnsi="Arial" w:cs="Arial"/>
          <w:b/>
          <w:bCs/>
          <w:color w:val="auto"/>
          <w:sz w:val="22"/>
        </w:rPr>
      </w:pPr>
      <w:r w:rsidRPr="009A498E">
        <w:rPr>
          <w:rFonts w:ascii="Arial" w:hAnsi="Arial" w:cs="Arial"/>
          <w:b/>
          <w:bCs/>
          <w:color w:val="auto"/>
          <w:sz w:val="22"/>
        </w:rPr>
        <w:t>MEETING DATE AND TIME:</w:t>
      </w:r>
    </w:p>
    <w:p w14:paraId="0D7CBC36" w14:textId="302CD1C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color w:val="auto"/>
          <w:sz w:val="22"/>
        </w:rPr>
      </w:pPr>
      <w:r w:rsidRPr="009A498E">
        <w:rPr>
          <w:rFonts w:ascii="Arial" w:hAnsi="Arial" w:cs="Arial"/>
          <w:color w:val="auto"/>
          <w:sz w:val="22"/>
        </w:rPr>
        <w:t>November 18, 2026</w:t>
      </w:r>
      <w:r>
        <w:rPr>
          <w:rFonts w:ascii="Arial" w:hAnsi="Arial" w:cs="Arial"/>
          <w:color w:val="auto"/>
          <w:sz w:val="22"/>
        </w:rPr>
        <w:t>,</w:t>
      </w:r>
      <w:r w:rsidRPr="009A498E">
        <w:rPr>
          <w:rFonts w:ascii="Arial" w:hAnsi="Arial" w:cs="Arial"/>
          <w:color w:val="auto"/>
          <w:sz w:val="22"/>
        </w:rPr>
        <w:t xml:space="preserve"> at 9:00 a.m. </w:t>
      </w:r>
    </w:p>
    <w:p w14:paraId="054D1FB7"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b/>
          <w:bCs/>
          <w:color w:val="auto"/>
          <w:sz w:val="22"/>
        </w:rPr>
      </w:pPr>
    </w:p>
    <w:p w14:paraId="7AC65684"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outlineLvl w:val="1"/>
        <w:rPr>
          <w:rFonts w:ascii="Arial" w:hAnsi="Arial" w:cs="Arial"/>
          <w:b/>
          <w:bCs/>
          <w:color w:val="auto"/>
          <w:sz w:val="22"/>
        </w:rPr>
      </w:pPr>
      <w:r w:rsidRPr="009A498E">
        <w:rPr>
          <w:rFonts w:ascii="Arial" w:hAnsi="Arial" w:cs="Arial"/>
          <w:b/>
          <w:bCs/>
          <w:color w:val="auto"/>
          <w:sz w:val="22"/>
        </w:rPr>
        <w:t>FULL TEXT:</w:t>
      </w:r>
    </w:p>
    <w:p w14:paraId="25F1F825"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color w:val="auto"/>
          <w:sz w:val="22"/>
        </w:rPr>
      </w:pPr>
      <w:r w:rsidRPr="009A498E">
        <w:rPr>
          <w:rFonts w:ascii="Arial" w:hAnsi="Arial" w:cs="Arial"/>
          <w:color w:val="auto"/>
          <w:sz w:val="22"/>
        </w:rPr>
        <w:t>The full text of the regulation being proposed is attached.</w:t>
      </w:r>
    </w:p>
    <w:p w14:paraId="4EC97663"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b/>
          <w:bCs/>
          <w:i/>
          <w:iCs/>
          <w:color w:val="auto"/>
          <w:sz w:val="22"/>
        </w:rPr>
      </w:pPr>
    </w:p>
    <w:p w14:paraId="21CF90BA"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outlineLvl w:val="1"/>
        <w:rPr>
          <w:rFonts w:ascii="Arial" w:hAnsi="Arial" w:cs="Arial"/>
          <w:b/>
          <w:bCs/>
          <w:color w:val="auto"/>
          <w:sz w:val="22"/>
        </w:rPr>
      </w:pPr>
      <w:r w:rsidRPr="009A498E">
        <w:rPr>
          <w:rFonts w:ascii="Arial" w:hAnsi="Arial" w:cs="Arial"/>
          <w:b/>
          <w:bCs/>
          <w:color w:val="auto"/>
          <w:sz w:val="22"/>
        </w:rPr>
        <w:t>AUTHORITY:</w:t>
      </w:r>
    </w:p>
    <w:p w14:paraId="32F00477"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color w:val="auto"/>
          <w:sz w:val="22"/>
        </w:rPr>
      </w:pPr>
      <w:r w:rsidRPr="009A498E">
        <w:rPr>
          <w:rFonts w:ascii="Arial" w:hAnsi="Arial" w:cs="Arial"/>
          <w:color w:val="auto"/>
          <w:sz w:val="22"/>
        </w:rPr>
        <w:t>Florida Constitution, Article IX, Section 7(c)</w:t>
      </w:r>
    </w:p>
    <w:p w14:paraId="3CE81B5A" w14:textId="01F536E5" w:rsid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color w:val="auto"/>
          <w:sz w:val="22"/>
        </w:rPr>
      </w:pPr>
      <w:r w:rsidRPr="009A498E">
        <w:rPr>
          <w:rFonts w:ascii="Arial" w:hAnsi="Arial" w:cs="Arial"/>
          <w:color w:val="auto"/>
          <w:sz w:val="22"/>
        </w:rPr>
        <w:t>BOG Regulation 1.001</w:t>
      </w:r>
    </w:p>
    <w:p w14:paraId="507ABFD7" w14:textId="7CA375DA" w:rsidR="00012171" w:rsidRPr="009A498E" w:rsidRDefault="00012171"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color w:val="auto"/>
          <w:sz w:val="22"/>
        </w:rPr>
      </w:pPr>
      <w:r>
        <w:rPr>
          <w:rFonts w:ascii="Arial" w:hAnsi="Arial" w:cs="Arial"/>
          <w:color w:val="auto"/>
          <w:sz w:val="22"/>
        </w:rPr>
        <w:t>F.S. Ch. 435 and 402.302</w:t>
      </w:r>
    </w:p>
    <w:p w14:paraId="2F6E2888"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b/>
          <w:bCs/>
          <w:color w:val="auto"/>
          <w:sz w:val="22"/>
        </w:rPr>
      </w:pPr>
    </w:p>
    <w:p w14:paraId="3015C545"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outlineLvl w:val="1"/>
        <w:rPr>
          <w:rFonts w:ascii="Arial" w:hAnsi="Arial" w:cs="Arial"/>
          <w:b/>
          <w:bCs/>
          <w:color w:val="auto"/>
          <w:sz w:val="22"/>
        </w:rPr>
      </w:pPr>
      <w:r w:rsidRPr="009A498E">
        <w:rPr>
          <w:rFonts w:ascii="Arial" w:hAnsi="Arial" w:cs="Arial"/>
          <w:b/>
          <w:bCs/>
          <w:color w:val="auto"/>
          <w:sz w:val="22"/>
        </w:rPr>
        <w:t xml:space="preserve">UNIVERSITY OFFICIAL INITIATING THE PROPOSED REVISED REGULATION: </w:t>
      </w:r>
    </w:p>
    <w:p w14:paraId="4E3DB611"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color w:val="auto"/>
          <w:sz w:val="22"/>
        </w:rPr>
      </w:pPr>
      <w:r w:rsidRPr="009A498E">
        <w:rPr>
          <w:rFonts w:ascii="Arial" w:hAnsi="Arial" w:cs="Arial"/>
          <w:color w:val="auto"/>
          <w:sz w:val="22"/>
        </w:rPr>
        <w:t>Julien Carter, Assistant Vice President Chief Human Resources Officer</w:t>
      </w:r>
    </w:p>
    <w:p w14:paraId="307E8763"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color w:val="auto"/>
          <w:sz w:val="22"/>
        </w:rPr>
      </w:pPr>
    </w:p>
    <w:p w14:paraId="011CB94F"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b/>
          <w:bCs/>
          <w:color w:val="auto"/>
          <w:sz w:val="22"/>
        </w:rPr>
      </w:pPr>
    </w:p>
    <w:p w14:paraId="45FDC518"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outlineLvl w:val="1"/>
        <w:rPr>
          <w:rFonts w:ascii="Arial" w:hAnsi="Arial" w:cs="Arial"/>
          <w:b/>
          <w:bCs/>
          <w:color w:val="auto"/>
          <w:sz w:val="22"/>
        </w:rPr>
      </w:pPr>
      <w:r w:rsidRPr="009A498E">
        <w:rPr>
          <w:rFonts w:ascii="Arial" w:hAnsi="Arial" w:cs="Arial"/>
          <w:b/>
          <w:bCs/>
          <w:color w:val="auto"/>
          <w:sz w:val="22"/>
        </w:rPr>
        <w:t>INDIVIDUAL TO BE CONTACTED REGARDING THE PROPOSED REVISED REGULATION:</w:t>
      </w:r>
    </w:p>
    <w:p w14:paraId="337F08CE"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color w:val="auto"/>
          <w:sz w:val="22"/>
        </w:rPr>
      </w:pPr>
      <w:r w:rsidRPr="009A498E">
        <w:rPr>
          <w:rFonts w:ascii="Arial" w:hAnsi="Arial" w:cs="Arial"/>
          <w:color w:val="auto"/>
          <w:sz w:val="22"/>
        </w:rPr>
        <w:t xml:space="preserve">Stephanie Howell, Paralegal, Office of the General Counsel, </w:t>
      </w:r>
      <w:hyperlink r:id="rId9" w:history="1">
        <w:r w:rsidRPr="009A498E">
          <w:rPr>
            <w:rFonts w:ascii="Arial" w:hAnsi="Arial" w:cs="Arial"/>
            <w:color w:val="0000FF"/>
            <w:sz w:val="22"/>
            <w:u w:val="single"/>
          </w:rPr>
          <w:t>showell@unf.edu</w:t>
        </w:r>
      </w:hyperlink>
      <w:r w:rsidRPr="009A498E">
        <w:rPr>
          <w:rFonts w:ascii="Arial" w:hAnsi="Arial" w:cs="Arial"/>
          <w:color w:val="auto"/>
          <w:sz w:val="22"/>
        </w:rPr>
        <w:t>, phone (904)620-2828; fax (904)620-1044; Building 1, Room 2100, 1 UNF Drive, Jacksonville, FL 32224.</w:t>
      </w:r>
    </w:p>
    <w:p w14:paraId="2B819909"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rPr>
          <w:rFonts w:ascii="Arial" w:hAnsi="Arial" w:cs="Arial"/>
          <w:b/>
          <w:bCs/>
          <w:color w:val="auto"/>
          <w:sz w:val="22"/>
        </w:rPr>
      </w:pPr>
    </w:p>
    <w:p w14:paraId="25D8ABB6"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jc w:val="center"/>
        <w:rPr>
          <w:rFonts w:ascii="Arial" w:hAnsi="Arial" w:cs="Arial"/>
          <w:b/>
          <w:bCs/>
          <w:i/>
          <w:iCs/>
          <w:color w:val="auto"/>
          <w:sz w:val="22"/>
        </w:rPr>
      </w:pPr>
    </w:p>
    <w:p w14:paraId="04403CDD" w14:textId="77777777" w:rsidR="009A498E" w:rsidRPr="009A498E" w:rsidRDefault="009A498E" w:rsidP="009A49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658"/>
        <w:jc w:val="center"/>
        <w:rPr>
          <w:rFonts w:ascii="Arial" w:hAnsi="Arial" w:cs="Arial"/>
          <w:b/>
          <w:bCs/>
          <w:i/>
          <w:iCs/>
          <w:color w:val="auto"/>
          <w:sz w:val="22"/>
        </w:rPr>
      </w:pPr>
      <w:r w:rsidRPr="009A498E">
        <w:rPr>
          <w:rFonts w:ascii="Arial" w:hAnsi="Arial" w:cs="Arial"/>
          <w:b/>
          <w:bCs/>
          <w:i/>
          <w:iCs/>
          <w:color w:val="auto"/>
          <w:sz w:val="22"/>
        </w:rPr>
        <w:t>Any comments regarding the amendment of the regulation must be sent in writing to the contact person on or before Monday November 2, 2026, to receive full consideration.</w:t>
      </w:r>
    </w:p>
    <w:bookmarkEnd w:id="0"/>
    <w:p w14:paraId="68B8412D" w14:textId="2F6B924C" w:rsidR="009A498E" w:rsidRDefault="009A498E">
      <w:pPr>
        <w:spacing w:after="160"/>
        <w:rPr>
          <w:b/>
          <w:sz w:val="56"/>
        </w:rPr>
      </w:pPr>
    </w:p>
    <w:p w14:paraId="3C3A2C79" w14:textId="6D942E11" w:rsidR="00363E2E" w:rsidRDefault="00363E2E" w:rsidP="00BA2269">
      <w:pPr>
        <w:pStyle w:val="Title"/>
      </w:pPr>
      <w:r>
        <w:rPr>
          <w:noProof/>
        </w:rPr>
        <w:lastRenderedPageBreak/>
        <w:drawing>
          <wp:inline distT="0" distB="0" distL="0" distR="0" wp14:anchorId="77DB719A" wp14:editId="25ED25CE">
            <wp:extent cx="2526486" cy="1028700"/>
            <wp:effectExtent l="0" t="0" r="7620" b="0"/>
            <wp:docPr id="433" name="Picture 433" descr="University of North Florida Logo"/>
            <wp:cNvGraphicFramePr/>
            <a:graphic xmlns:a="http://schemas.openxmlformats.org/drawingml/2006/main">
              <a:graphicData uri="http://schemas.openxmlformats.org/drawingml/2006/picture">
                <pic:pic xmlns:pic="http://schemas.openxmlformats.org/drawingml/2006/picture">
                  <pic:nvPicPr>
                    <pic:cNvPr id="433" name="Picture 43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29986" cy="1030125"/>
                    </a:xfrm>
                    <a:prstGeom prst="rect">
                      <a:avLst/>
                    </a:prstGeom>
                  </pic:spPr>
                </pic:pic>
              </a:graphicData>
            </a:graphic>
          </wp:inline>
        </w:drawing>
      </w:r>
      <w:r w:rsidR="00BA2269">
        <w:t xml:space="preserve">        </w:t>
      </w:r>
      <w:r w:rsidR="00BA2269" w:rsidRPr="00BA2269">
        <w:rPr>
          <w:sz w:val="110"/>
          <w:szCs w:val="110"/>
        </w:rPr>
        <w:t>Regulation</w:t>
      </w:r>
    </w:p>
    <w:p w14:paraId="1EC8F9D2" w14:textId="1FE389C7" w:rsidR="00D03C26" w:rsidRDefault="00D03C26" w:rsidP="00D03C26">
      <w:pPr>
        <w:widowControl w:val="0"/>
        <w:autoSpaceDE w:val="0"/>
        <w:autoSpaceDN w:val="0"/>
        <w:spacing w:after="0" w:line="240" w:lineRule="auto"/>
        <w:rPr>
          <w:color w:val="auto"/>
          <w:szCs w:val="24"/>
        </w:rPr>
      </w:pPr>
      <w:r w:rsidRPr="00D03C26">
        <w:rPr>
          <w:b/>
          <w:color w:val="auto"/>
          <w:szCs w:val="24"/>
        </w:rPr>
        <w:t>Regulation Number</w:t>
      </w:r>
      <w:r w:rsidRPr="00D03C26">
        <w:rPr>
          <w:color w:val="auto"/>
          <w:szCs w:val="24"/>
        </w:rPr>
        <w:t xml:space="preserve">: </w:t>
      </w:r>
      <w:sdt>
        <w:sdtPr>
          <w:rPr>
            <w:color w:val="auto"/>
            <w:szCs w:val="24"/>
          </w:rPr>
          <w:alias w:val="Regulation Number "/>
          <w:tag w:val="Enter Regulation Number "/>
          <w:id w:val="580724233"/>
          <w:placeholder>
            <w:docPart w:val="90710319A48E4216BC8DD911BA0F8E58"/>
          </w:placeholder>
          <w15:color w:val="000000"/>
          <w:text/>
        </w:sdtPr>
        <w:sdtEndPr/>
        <w:sdtContent>
          <w:r w:rsidR="001A24F1">
            <w:rPr>
              <w:color w:val="auto"/>
              <w:szCs w:val="24"/>
            </w:rPr>
            <w:t>4.0080R</w:t>
          </w:r>
        </w:sdtContent>
      </w:sdt>
      <w:r w:rsidRPr="00D03C26">
        <w:rPr>
          <w:color w:val="auto"/>
          <w:szCs w:val="24"/>
        </w:rPr>
        <w:tab/>
      </w:r>
    </w:p>
    <w:p w14:paraId="1F24BB4B" w14:textId="77777777" w:rsidR="00AE75D5" w:rsidRPr="00D03C26" w:rsidRDefault="00AE75D5" w:rsidP="00D03C26">
      <w:pPr>
        <w:widowControl w:val="0"/>
        <w:autoSpaceDE w:val="0"/>
        <w:autoSpaceDN w:val="0"/>
        <w:spacing w:after="0" w:line="240" w:lineRule="auto"/>
        <w:rPr>
          <w:color w:val="auto"/>
          <w:szCs w:val="24"/>
        </w:rPr>
      </w:pPr>
    </w:p>
    <w:p w14:paraId="5F31E318" w14:textId="6D1A1852" w:rsidR="00D03C26" w:rsidRDefault="00D03C26" w:rsidP="4C0EFF2C">
      <w:pPr>
        <w:widowControl w:val="0"/>
        <w:autoSpaceDE w:val="0"/>
        <w:autoSpaceDN w:val="0"/>
        <w:spacing w:after="0" w:line="240" w:lineRule="auto"/>
        <w:rPr>
          <w:color w:val="auto"/>
        </w:rPr>
      </w:pPr>
      <w:r w:rsidRPr="4C0EFF2C">
        <w:rPr>
          <w:b/>
          <w:bCs/>
          <w:color w:val="auto"/>
        </w:rPr>
        <w:t>Effective Date</w:t>
      </w:r>
      <w:r w:rsidRPr="4C0EFF2C">
        <w:rPr>
          <w:color w:val="auto"/>
        </w:rPr>
        <w:t xml:space="preserve">:  </w:t>
      </w:r>
      <w:sdt>
        <w:sdtPr>
          <w:rPr>
            <w:color w:val="auto"/>
          </w:rPr>
          <w:alias w:val="Effective Date"/>
          <w:tag w:val="Enter Effective date MM/DD/YYYY"/>
          <w:id w:val="-141660163"/>
          <w:placeholder>
            <w:docPart w:val="2EAF38C2227240AD93AB3B0CE32D5E8C"/>
          </w:placeholder>
          <w15:color w:val="000000"/>
          <w:text/>
        </w:sdtPr>
        <w:sdtEndPr/>
        <w:sdtContent>
          <w:r w:rsidR="001A24F1" w:rsidRPr="4C0EFF2C">
            <w:rPr>
              <w:color w:val="auto"/>
            </w:rPr>
            <w:t>2/1/2006</w:t>
          </w:r>
        </w:sdtContent>
      </w:sdt>
      <w:r>
        <w:tab/>
      </w:r>
      <w:r>
        <w:tab/>
      </w:r>
      <w:r w:rsidRPr="4C0EFF2C">
        <w:rPr>
          <w:b/>
          <w:bCs/>
          <w:color w:val="auto"/>
        </w:rPr>
        <w:t>Revised Date</w:t>
      </w:r>
      <w:r w:rsidRPr="4C0EFF2C">
        <w:rPr>
          <w:color w:val="auto"/>
        </w:rPr>
        <w:t xml:space="preserve">: </w:t>
      </w:r>
      <w:sdt>
        <w:sdtPr>
          <w:rPr>
            <w:color w:val="auto"/>
          </w:rPr>
          <w:alias w:val="Revised Date "/>
          <w:tag w:val="Enter Revised date MM/DD/YYYY"/>
          <w:id w:val="1954123484"/>
          <w:placeholder>
            <w:docPart w:val="BA4EBEA6CB4C41EDADA7B44FC34E2383"/>
          </w:placeholder>
          <w15:color w:val="000000"/>
          <w:text/>
        </w:sdtPr>
        <w:sdtEndPr/>
        <w:sdtContent>
          <w:del w:id="1" w:author="Litchfield, Jillian" w:date="2026-08-28T08:31:00Z" w16du:dateUtc="2026-08-28T12:31:00Z">
            <w:r w:rsidRPr="4C0EFF2C" w:rsidDel="000500DF">
              <w:rPr>
                <w:color w:val="auto"/>
              </w:rPr>
              <w:delText>3/18/21</w:delText>
            </w:r>
          </w:del>
          <w:ins w:id="2" w:author="Litchfield, Jillian" w:date="2026-10-07T14:03:00Z" w16du:dateUtc="2026-10-07T18:03:00Z">
            <w:r w:rsidR="00BB6891">
              <w:rPr>
                <w:color w:val="auto"/>
              </w:rPr>
              <w:t>10/</w:t>
            </w:r>
          </w:ins>
          <w:ins w:id="3" w:author="Litchfield, Jillian" w:date="2026-10-12T12:31:00Z" w16du:dateUtc="2026-10-12T16:31:00Z">
            <w:r w:rsidR="00D37157">
              <w:rPr>
                <w:color w:val="auto"/>
              </w:rPr>
              <w:t>1</w:t>
            </w:r>
            <w:r w:rsidR="00B84390">
              <w:rPr>
                <w:color w:val="auto"/>
              </w:rPr>
              <w:t>2</w:t>
            </w:r>
          </w:ins>
          <w:ins w:id="4" w:author="Litchfield, Jillian" w:date="2026-09-11T13:29:00Z" w16du:dateUtc="2026-09-11T13:29:18Z">
            <w:r w:rsidR="43BFFA72" w:rsidRPr="4C0EFF2C">
              <w:rPr>
                <w:color w:val="auto"/>
              </w:rPr>
              <w:t>/</w:t>
            </w:r>
          </w:ins>
          <w:ins w:id="5" w:author="Litchfield, Jillian" w:date="2026-08-28T08:31:00Z" w16du:dateUtc="2026-08-28T12:31:00Z">
            <w:r w:rsidR="000500DF" w:rsidRPr="4C0EFF2C">
              <w:rPr>
                <w:color w:val="auto"/>
              </w:rPr>
              <w:t>2026</w:t>
            </w:r>
          </w:ins>
        </w:sdtContent>
      </w:sdt>
    </w:p>
    <w:p w14:paraId="17E1E810" w14:textId="77777777" w:rsidR="00AE75D5" w:rsidRPr="00D03C26" w:rsidRDefault="00AE75D5" w:rsidP="00D03C26">
      <w:pPr>
        <w:widowControl w:val="0"/>
        <w:autoSpaceDE w:val="0"/>
        <w:autoSpaceDN w:val="0"/>
        <w:spacing w:after="0" w:line="240" w:lineRule="auto"/>
        <w:rPr>
          <w:color w:val="auto"/>
          <w:szCs w:val="24"/>
        </w:rPr>
      </w:pPr>
    </w:p>
    <w:p w14:paraId="50906735" w14:textId="702ABB04" w:rsidR="00D03C26" w:rsidRDefault="00D03C26" w:rsidP="00A12561">
      <w:pPr>
        <w:pStyle w:val="Heading1"/>
      </w:pPr>
      <w:r w:rsidRPr="00A12561">
        <w:t xml:space="preserve">Subject: </w:t>
      </w:r>
      <w:sdt>
        <w:sdtPr>
          <w:alias w:val="Subject "/>
          <w:tag w:val="Enter regulation subject"/>
          <w:id w:val="-1459642324"/>
          <w:placeholder>
            <w:docPart w:val="E92E53DDC5B3408093A34F6D67BCA7D0"/>
          </w:placeholder>
          <w15:color w:val="000000"/>
          <w:text/>
        </w:sdtPr>
        <w:sdtEndPr/>
        <w:sdtContent>
          <w:r w:rsidR="001A24F1">
            <w:t>Background Checks</w:t>
          </w:r>
        </w:sdtContent>
      </w:sdt>
    </w:p>
    <w:p w14:paraId="4ED43B56" w14:textId="77777777" w:rsidR="00AE75D5" w:rsidRDefault="00AE75D5" w:rsidP="00D03C26">
      <w:pPr>
        <w:widowControl w:val="0"/>
        <w:autoSpaceDE w:val="0"/>
        <w:autoSpaceDN w:val="0"/>
        <w:spacing w:after="0" w:line="240" w:lineRule="auto"/>
        <w:rPr>
          <w:b/>
          <w:color w:val="auto"/>
          <w:szCs w:val="24"/>
          <w:lang w:bidi="en-US"/>
        </w:rPr>
      </w:pPr>
    </w:p>
    <w:p w14:paraId="3EF53F57" w14:textId="225EE9D4" w:rsidR="00D03C26" w:rsidRDefault="00D03C26" w:rsidP="00D03C26">
      <w:pPr>
        <w:widowControl w:val="0"/>
        <w:autoSpaceDE w:val="0"/>
        <w:autoSpaceDN w:val="0"/>
        <w:spacing w:after="0" w:line="240" w:lineRule="auto"/>
        <w:rPr>
          <w:color w:val="auto"/>
          <w:szCs w:val="24"/>
          <w:lang w:bidi="en-US"/>
        </w:rPr>
      </w:pPr>
      <w:r w:rsidRPr="00D03C26">
        <w:rPr>
          <w:b/>
          <w:color w:val="auto"/>
          <w:szCs w:val="24"/>
          <w:lang w:bidi="en-US"/>
        </w:rPr>
        <w:t>Responsible Division</w:t>
      </w:r>
      <w:r w:rsidR="009351AD">
        <w:rPr>
          <w:b/>
          <w:color w:val="auto"/>
          <w:szCs w:val="24"/>
          <w:lang w:bidi="en-US"/>
        </w:rPr>
        <w:t>/Department</w:t>
      </w:r>
      <w:r w:rsidRPr="00D03C26">
        <w:rPr>
          <w:color w:val="auto"/>
          <w:szCs w:val="24"/>
          <w:lang w:bidi="en-US"/>
        </w:rPr>
        <w:t xml:space="preserve">: </w:t>
      </w:r>
      <w:sdt>
        <w:sdtPr>
          <w:rPr>
            <w:color w:val="auto"/>
            <w:szCs w:val="24"/>
            <w:lang w:bidi="en-US"/>
          </w:rPr>
          <w:alias w:val="Responsible Division/Department"/>
          <w:tag w:val="Enter Responsible division or department "/>
          <w:id w:val="353540150"/>
          <w:placeholder>
            <w:docPart w:val="B0C591FCAA304F82A2F715D3128F9495"/>
          </w:placeholder>
          <w15:color w:val="000000"/>
          <w:text/>
        </w:sdtPr>
        <w:sdtEndPr/>
        <w:sdtContent>
          <w:r w:rsidR="001A24F1">
            <w:rPr>
              <w:color w:val="auto"/>
              <w:szCs w:val="24"/>
              <w:lang w:bidi="en-US"/>
            </w:rPr>
            <w:t>Administration &amp; Finance/Human Resources</w:t>
          </w:r>
        </w:sdtContent>
      </w:sdt>
    </w:p>
    <w:p w14:paraId="618BB210" w14:textId="77777777" w:rsidR="00AE75D5" w:rsidRPr="00D03C26" w:rsidRDefault="00AE75D5" w:rsidP="00D03C26">
      <w:pPr>
        <w:widowControl w:val="0"/>
        <w:autoSpaceDE w:val="0"/>
        <w:autoSpaceDN w:val="0"/>
        <w:spacing w:after="0" w:line="240" w:lineRule="auto"/>
        <w:rPr>
          <w:color w:val="auto"/>
          <w:szCs w:val="24"/>
          <w:lang w:bidi="en-US"/>
        </w:rPr>
      </w:pPr>
    </w:p>
    <w:p w14:paraId="473AF843" w14:textId="77777777" w:rsidR="00D03C26" w:rsidRPr="00D03C26" w:rsidRDefault="00AE75D5" w:rsidP="00D03C26">
      <w:pPr>
        <w:widowControl w:val="0"/>
        <w:autoSpaceDE w:val="0"/>
        <w:autoSpaceDN w:val="0"/>
        <w:spacing w:after="0" w:line="240" w:lineRule="auto"/>
        <w:rPr>
          <w:b/>
          <w:color w:val="auto"/>
          <w:szCs w:val="24"/>
        </w:rPr>
      </w:pPr>
      <w:r>
        <w:rPr>
          <w:b/>
          <w:color w:val="auto"/>
          <w:szCs w:val="24"/>
        </w:rPr>
        <w:t>Check</w:t>
      </w:r>
      <w:r w:rsidR="00D03C26" w:rsidRPr="00D03C26">
        <w:rPr>
          <w:b/>
          <w:color w:val="auto"/>
          <w:szCs w:val="24"/>
        </w:rPr>
        <w:t xml:space="preserve"> what type of Regulation this is: </w:t>
      </w:r>
    </w:p>
    <w:p w14:paraId="3C53041F" w14:textId="50834106" w:rsidR="00AE75D5" w:rsidRDefault="00012171" w:rsidP="00D03C26">
      <w:pPr>
        <w:widowControl w:val="0"/>
        <w:autoSpaceDE w:val="0"/>
        <w:autoSpaceDN w:val="0"/>
        <w:spacing w:after="0" w:line="240" w:lineRule="auto"/>
        <w:rPr>
          <w:color w:val="auto"/>
          <w:szCs w:val="24"/>
        </w:rPr>
      </w:pPr>
      <w:sdt>
        <w:sdtPr>
          <w:rPr>
            <w:color w:val="auto"/>
            <w:szCs w:val="24"/>
          </w:rPr>
          <w:alias w:val="New Regulation"/>
          <w:tag w:val="New Regulation Checkbox"/>
          <w:id w:val="415290310"/>
          <w:lock w:val="sdtLocked"/>
          <w14:checkbox>
            <w14:checked w14:val="0"/>
            <w14:checkedState w14:val="2612" w14:font="MS Gothic"/>
            <w14:uncheckedState w14:val="2610" w14:font="MS Gothic"/>
          </w14:checkbox>
        </w:sdtPr>
        <w:sdtEndPr/>
        <w:sdtContent>
          <w:r w:rsidR="009674D5">
            <w:rPr>
              <w:rFonts w:ascii="MS Gothic" w:eastAsia="MS Gothic" w:hAnsi="MS Gothic" w:hint="eastAsia"/>
              <w:color w:val="auto"/>
              <w:szCs w:val="24"/>
            </w:rPr>
            <w:t>☐</w:t>
          </w:r>
        </w:sdtContent>
      </w:sdt>
      <w:r w:rsidR="00D03C26" w:rsidRPr="00D03C26">
        <w:rPr>
          <w:color w:val="auto"/>
          <w:szCs w:val="24"/>
        </w:rPr>
        <w:t xml:space="preserve">New Regulation </w:t>
      </w:r>
    </w:p>
    <w:p w14:paraId="57D1F4AC" w14:textId="7EAEC23F" w:rsidR="00D03C26" w:rsidRPr="00D03C26" w:rsidRDefault="00012171" w:rsidP="00D03C26">
      <w:pPr>
        <w:widowControl w:val="0"/>
        <w:autoSpaceDE w:val="0"/>
        <w:autoSpaceDN w:val="0"/>
        <w:spacing w:after="0" w:line="240" w:lineRule="auto"/>
        <w:rPr>
          <w:color w:val="auto"/>
          <w:szCs w:val="24"/>
        </w:rPr>
      </w:pPr>
      <w:sdt>
        <w:sdtPr>
          <w:rPr>
            <w:color w:val="auto"/>
            <w:szCs w:val="24"/>
          </w:rPr>
          <w:alias w:val="Major Revision of Existing Regulation"/>
          <w:tag w:val="Major Revision of Existing Regulation Checkbox"/>
          <w:id w:val="-858739724"/>
          <w:lock w:val="sdtLocked"/>
          <w14:checkbox>
            <w14:checked w14:val="1"/>
            <w14:checkedState w14:val="2612" w14:font="MS Gothic"/>
            <w14:uncheckedState w14:val="2610" w14:font="MS Gothic"/>
          </w14:checkbox>
        </w:sdtPr>
        <w:sdtEndPr/>
        <w:sdtContent>
          <w:r w:rsidR="001A24F1">
            <w:rPr>
              <w:rFonts w:ascii="MS Gothic" w:eastAsia="MS Gothic" w:hAnsi="MS Gothic" w:hint="eastAsia"/>
              <w:color w:val="auto"/>
              <w:szCs w:val="24"/>
            </w:rPr>
            <w:t>☒</w:t>
          </w:r>
        </w:sdtContent>
      </w:sdt>
      <w:r w:rsidR="00D03C26" w:rsidRPr="00D03C26">
        <w:rPr>
          <w:color w:val="auto"/>
          <w:szCs w:val="24"/>
        </w:rPr>
        <w:t xml:space="preserve">Major Revision of Existing Regulation </w:t>
      </w:r>
    </w:p>
    <w:p w14:paraId="2CA45B67" w14:textId="3C0FF12B" w:rsidR="00AE75D5" w:rsidRDefault="00012171" w:rsidP="00D03C26">
      <w:pPr>
        <w:widowControl w:val="0"/>
        <w:autoSpaceDE w:val="0"/>
        <w:autoSpaceDN w:val="0"/>
        <w:spacing w:after="0" w:line="240" w:lineRule="auto"/>
        <w:rPr>
          <w:color w:val="auto"/>
          <w:szCs w:val="24"/>
        </w:rPr>
      </w:pPr>
      <w:sdt>
        <w:sdtPr>
          <w:rPr>
            <w:color w:val="auto"/>
            <w:szCs w:val="24"/>
          </w:rPr>
          <w:alias w:val="Minor/ Technical Revision of Existing Regulation"/>
          <w:tag w:val="Minor/ Technical Revision of Existing Regulation checkbox"/>
          <w:id w:val="1189488720"/>
          <w:lock w:val="sdtLocked"/>
          <w14:checkbox>
            <w14:checked w14:val="0"/>
            <w14:checkedState w14:val="2612" w14:font="MS Gothic"/>
            <w14:uncheckedState w14:val="2610" w14:font="MS Gothic"/>
          </w14:checkbox>
        </w:sdtPr>
        <w:sdtEndPr/>
        <w:sdtContent>
          <w:r w:rsidR="009674D5">
            <w:rPr>
              <w:rFonts w:ascii="MS Gothic" w:eastAsia="MS Gothic" w:hAnsi="MS Gothic" w:hint="eastAsia"/>
              <w:color w:val="auto"/>
              <w:szCs w:val="24"/>
            </w:rPr>
            <w:t>☐</w:t>
          </w:r>
        </w:sdtContent>
      </w:sdt>
      <w:r w:rsidR="00D03C26" w:rsidRPr="00D03C26">
        <w:rPr>
          <w:color w:val="auto"/>
          <w:szCs w:val="24"/>
        </w:rPr>
        <w:t>Minor/Technical Revision of Existing Regulation</w:t>
      </w:r>
    </w:p>
    <w:p w14:paraId="38534DFE" w14:textId="3E1060F3" w:rsidR="00D03C26" w:rsidRPr="00D03C26" w:rsidRDefault="00012171" w:rsidP="00D03C26">
      <w:pPr>
        <w:widowControl w:val="0"/>
        <w:autoSpaceDE w:val="0"/>
        <w:autoSpaceDN w:val="0"/>
        <w:spacing w:after="0" w:line="240" w:lineRule="auto"/>
        <w:rPr>
          <w:color w:val="auto"/>
          <w:szCs w:val="24"/>
        </w:rPr>
      </w:pPr>
      <w:sdt>
        <w:sdtPr>
          <w:rPr>
            <w:color w:val="auto"/>
            <w:szCs w:val="24"/>
          </w:rPr>
          <w:alias w:val="Reaffirmation of Existing Regulation"/>
          <w:tag w:val="Reaffirmation of Existing Regulation Checkbox"/>
          <w:id w:val="425855086"/>
          <w:lock w:val="sdtLocked"/>
          <w14:checkbox>
            <w14:checked w14:val="0"/>
            <w14:checkedState w14:val="2612" w14:font="MS Gothic"/>
            <w14:uncheckedState w14:val="2610" w14:font="MS Gothic"/>
          </w14:checkbox>
        </w:sdtPr>
        <w:sdtEndPr/>
        <w:sdtContent>
          <w:r w:rsidR="009674D5">
            <w:rPr>
              <w:rFonts w:ascii="MS Gothic" w:eastAsia="MS Gothic" w:hAnsi="MS Gothic" w:hint="eastAsia"/>
              <w:color w:val="auto"/>
              <w:szCs w:val="24"/>
            </w:rPr>
            <w:t>☐</w:t>
          </w:r>
        </w:sdtContent>
      </w:sdt>
      <w:r w:rsidR="00D03C26" w:rsidRPr="00D03C26">
        <w:rPr>
          <w:color w:val="auto"/>
          <w:szCs w:val="24"/>
        </w:rPr>
        <w:t xml:space="preserve">Reaffirmation of Existing Regulation </w:t>
      </w:r>
    </w:p>
    <w:p w14:paraId="6EE3DF5D" w14:textId="70031EFF" w:rsidR="00BA2269" w:rsidRDefault="00012171" w:rsidP="00BA2269">
      <w:pPr>
        <w:widowControl w:val="0"/>
        <w:autoSpaceDE w:val="0"/>
        <w:autoSpaceDN w:val="0"/>
        <w:spacing w:after="0" w:line="240" w:lineRule="auto"/>
        <w:rPr>
          <w:color w:val="auto"/>
          <w:szCs w:val="24"/>
        </w:rPr>
      </w:pPr>
      <w:sdt>
        <w:sdtPr>
          <w:rPr>
            <w:color w:val="auto"/>
            <w:szCs w:val="24"/>
          </w:rPr>
          <w:alias w:val="Repeal of Existing Regulation"/>
          <w:tag w:val="Repeal of Existing Regulation Checkbox"/>
          <w:id w:val="210464939"/>
          <w:lock w:val="sdtLocked"/>
          <w14:checkbox>
            <w14:checked w14:val="0"/>
            <w14:checkedState w14:val="2612" w14:font="MS Gothic"/>
            <w14:uncheckedState w14:val="2610" w14:font="MS Gothic"/>
          </w14:checkbox>
        </w:sdtPr>
        <w:sdtEndPr/>
        <w:sdtContent>
          <w:r w:rsidR="009674D5">
            <w:rPr>
              <w:rFonts w:ascii="MS Gothic" w:eastAsia="MS Gothic" w:hAnsi="MS Gothic" w:hint="eastAsia"/>
              <w:color w:val="auto"/>
              <w:szCs w:val="24"/>
            </w:rPr>
            <w:t>☐</w:t>
          </w:r>
        </w:sdtContent>
      </w:sdt>
      <w:r w:rsidR="00BA2269" w:rsidRPr="00D03C26">
        <w:rPr>
          <w:color w:val="auto"/>
          <w:szCs w:val="24"/>
        </w:rPr>
        <w:t>Re</w:t>
      </w:r>
      <w:r w:rsidR="00BA2269">
        <w:rPr>
          <w:color w:val="auto"/>
          <w:szCs w:val="24"/>
        </w:rPr>
        <w:t>peal</w:t>
      </w:r>
      <w:r w:rsidR="00BA2269" w:rsidRPr="00D03C26">
        <w:rPr>
          <w:color w:val="auto"/>
          <w:szCs w:val="24"/>
        </w:rPr>
        <w:t xml:space="preserve"> of Existing Regulation </w:t>
      </w:r>
    </w:p>
    <w:p w14:paraId="073DD647" w14:textId="77777777" w:rsidR="001A24F1" w:rsidRPr="001A24F1" w:rsidRDefault="001A24F1" w:rsidP="00F031D7">
      <w:pPr>
        <w:spacing w:after="0" w:line="240" w:lineRule="auto"/>
        <w:ind w:right="478"/>
        <w:textAlignment w:val="baseline"/>
        <w:rPr>
          <w:rFonts w:ascii="Open Sans" w:hAnsi="Open Sans"/>
          <w:szCs w:val="24"/>
        </w:rPr>
      </w:pPr>
      <w:r w:rsidRPr="001A24F1">
        <w:rPr>
          <w:rFonts w:ascii="Open Sans" w:hAnsi="Open Sans"/>
          <w:szCs w:val="24"/>
        </w:rPr>
        <w:t> </w:t>
      </w:r>
    </w:p>
    <w:p w14:paraId="63C1D87F" w14:textId="5389A42D" w:rsidR="001A24F1" w:rsidRPr="001A24F1" w:rsidRDefault="001A24F1" w:rsidP="4C0EFF2C">
      <w:pPr>
        <w:shd w:val="clear" w:color="auto" w:fill="FFFFFF" w:themeFill="background1"/>
        <w:spacing w:after="0" w:line="240" w:lineRule="auto"/>
        <w:ind w:right="478"/>
        <w:rPr>
          <w:b/>
          <w:bCs/>
        </w:rPr>
      </w:pPr>
      <w:r w:rsidRPr="157738DF">
        <w:rPr>
          <w:b/>
          <w:bCs/>
        </w:rPr>
        <w:t xml:space="preserve">I. </w:t>
      </w:r>
      <w:del w:id="6" w:author="Litchfield, Jillian" w:date="2026-09-11T13:30:00Z" w16du:dateUtc="2026-09-11T13:30:09Z">
        <w:r w:rsidRPr="157738DF" w:rsidDel="001A24F1">
          <w:rPr>
            <w:b/>
            <w:bCs/>
          </w:rPr>
          <w:delText>OBJECTIVE &amp;</w:delText>
        </w:r>
      </w:del>
      <w:r w:rsidRPr="157738DF">
        <w:rPr>
          <w:b/>
          <w:bCs/>
        </w:rPr>
        <w:t xml:space="preserve"> PURPOSE</w:t>
      </w:r>
      <w:r>
        <w:t>   </w:t>
      </w:r>
      <w:r>
        <w:br/>
      </w:r>
      <w:r>
        <w:br/>
        <w:t xml:space="preserve">In support of the </w:t>
      </w:r>
      <w:r w:rsidR="00117DB3">
        <w:t>University’s</w:t>
      </w:r>
      <w:r>
        <w:t xml:space="preserve"> </w:t>
      </w:r>
      <w:ins w:id="7" w:author="Litchfield, Jillian" w:date="2026-08-28T09:08:00Z" w16du:dateUtc="2026-08-28T13:08:00Z">
        <w:r w:rsidR="00ED60A6">
          <w:t xml:space="preserve">commitment </w:t>
        </w:r>
      </w:ins>
      <w:del w:id="8" w:author="Litchfield, Jillian" w:date="2026-08-28T09:08:00Z" w16du:dateUtc="2026-08-28T13:08:00Z">
        <w:r w:rsidDel="001A24F1">
          <w:delText xml:space="preserve">effort </w:delText>
        </w:r>
      </w:del>
      <w:r>
        <w:t>to maintain</w:t>
      </w:r>
      <w:ins w:id="9" w:author="Litchfield, Jillian" w:date="2026-08-28T09:08:00Z" w16du:dateUtc="2026-08-28T13:08:00Z">
        <w:r w:rsidR="00ED60A6">
          <w:t>ing</w:t>
        </w:r>
      </w:ins>
      <w:r>
        <w:t xml:space="preserve"> </w:t>
      </w:r>
      <w:ins w:id="10" w:author="Litchfield, Jillian" w:date="2026-08-28T09:08:00Z" w16du:dateUtc="2026-08-28T13:08:00Z">
        <w:r w:rsidR="00ED60A6">
          <w:t xml:space="preserve">a </w:t>
        </w:r>
      </w:ins>
      <w:del w:id="11" w:author="Litchfield, Jillian" w:date="2026-08-28T09:08:00Z" w16du:dateUtc="2026-08-28T13:08:00Z">
        <w:r w:rsidDel="001A24F1">
          <w:delText>and foster</w:delText>
        </w:r>
      </w:del>
      <w:del w:id="12" w:author="Litchfield, Jillian" w:date="2026-08-28T09:16:00Z" w16du:dateUtc="2026-08-28T13:16:00Z">
        <w:r w:rsidDel="001A24F1">
          <w:delText xml:space="preserve"> </w:delText>
        </w:r>
      </w:del>
      <w:r>
        <w:t>safe</w:t>
      </w:r>
      <w:del w:id="13" w:author="Litchfield, Jillian" w:date="2026-08-28T09:08:00Z" w16du:dateUtc="2026-08-28T13:08:00Z">
        <w:r w:rsidDel="001A24F1">
          <w:delText>ty</w:delText>
        </w:r>
      </w:del>
      <w:r>
        <w:t xml:space="preserve"> and secur</w:t>
      </w:r>
      <w:ins w:id="14" w:author="Litchfield, Jillian" w:date="2026-08-28T09:08:00Z" w16du:dateUtc="2026-08-28T13:08:00Z">
        <w:r w:rsidR="00ED60A6">
          <w:t>e</w:t>
        </w:r>
      </w:ins>
      <w:del w:id="15" w:author="Litchfield, Jillian" w:date="2026-08-28T09:08:00Z" w16du:dateUtc="2026-08-28T13:08:00Z">
        <w:r w:rsidDel="001A24F1">
          <w:delText>ity</w:delText>
        </w:r>
      </w:del>
      <w:r>
        <w:t xml:space="preserve"> </w:t>
      </w:r>
      <w:ins w:id="16" w:author="Litchfield, Jillian" w:date="2026-08-28T09:08:00Z" w16du:dateUtc="2026-08-28T13:08:00Z">
        <w:r w:rsidR="00ED60A6">
          <w:t xml:space="preserve">environment for </w:t>
        </w:r>
      </w:ins>
      <w:del w:id="17" w:author="Litchfield, Jillian" w:date="2026-08-28T09:09:00Z" w16du:dateUtc="2026-08-28T13:09:00Z">
        <w:r w:rsidDel="001A24F1">
          <w:delText xml:space="preserve">of </w:delText>
        </w:r>
      </w:del>
      <w:r>
        <w:t xml:space="preserve">students, faculty, </w:t>
      </w:r>
      <w:ins w:id="18" w:author="Litchfield, Jillian" w:date="2026-08-28T09:09:00Z" w16du:dateUtc="2026-08-28T13:09:00Z">
        <w:r w:rsidR="00ED60A6">
          <w:t xml:space="preserve">staff, </w:t>
        </w:r>
      </w:ins>
      <w:r>
        <w:t xml:space="preserve">and </w:t>
      </w:r>
      <w:del w:id="19" w:author="Litchfield, Jillian" w:date="2026-08-28T09:09:00Z" w16du:dateUtc="2026-08-28T13:09:00Z">
        <w:r w:rsidDel="001A24F1">
          <w:delText>staff</w:delText>
        </w:r>
      </w:del>
      <w:ins w:id="20" w:author="Litchfield, Jillian" w:date="2026-08-28T09:09:00Z" w16du:dateUtc="2026-08-28T13:09:00Z">
        <w:r w:rsidR="00ED60A6">
          <w:t>visitors</w:t>
        </w:r>
      </w:ins>
      <w:r>
        <w:t xml:space="preserve">, the University </w:t>
      </w:r>
      <w:del w:id="21" w:author="Litchfield, Jillian" w:date="2026-08-28T09:09:00Z" w16du:dateUtc="2026-08-28T13:09:00Z">
        <w:r w:rsidDel="001A24F1">
          <w:delText xml:space="preserve">requires </w:delText>
        </w:r>
      </w:del>
      <w:ins w:id="22" w:author="Litchfield, Jillian" w:date="2026-08-28T09:09:00Z" w16du:dateUtc="2026-08-28T13:09:00Z">
        <w:r w:rsidR="00ED60A6">
          <w:t xml:space="preserve">conducts </w:t>
        </w:r>
      </w:ins>
      <w:del w:id="23" w:author="Litchfield, Jillian" w:date="2026-08-28T09:09:00Z" w16du:dateUtc="2026-08-28T13:09:00Z">
        <w:r w:rsidDel="001A24F1">
          <w:delText xml:space="preserve">pre-employment </w:delText>
        </w:r>
      </w:del>
      <w:del w:id="24" w:author="Litchfield, Jillian" w:date="2026-08-12T16:11:00Z" w16du:dateUtc="2026-08-12T20:11:00Z">
        <w:r w:rsidDel="001A24F1">
          <w:delText xml:space="preserve"> </w:delText>
        </w:r>
      </w:del>
      <w:r>
        <w:t>background checks</w:t>
      </w:r>
      <w:del w:id="25" w:author="Litchfield, Jillian" w:date="2026-08-28T09:16:00Z" w16du:dateUtc="2026-08-28T13:16:00Z">
        <w:r w:rsidDel="001A24F1">
          <w:delText>,</w:delText>
        </w:r>
      </w:del>
      <w:r>
        <w:t xml:space="preserve"> </w:t>
      </w:r>
      <w:ins w:id="26" w:author="Litchfield, Jillian" w:date="2026-08-28T09:10:00Z" w16du:dateUtc="2026-08-28T13:10:00Z">
        <w:r w:rsidR="00ED60A6">
          <w:t>for employment and other University-related purposes</w:t>
        </w:r>
      </w:ins>
      <w:ins w:id="27" w:author="Litchfield, Jillian" w:date="2026-08-28T09:17:00Z" w16du:dateUtc="2026-08-28T13:17:00Z">
        <w:r w:rsidR="00ED60A6">
          <w:t xml:space="preserve">. </w:t>
        </w:r>
      </w:ins>
      <w:del w:id="28" w:author="Litchfield, Jillian" w:date="2026-08-28T09:17:00Z" w16du:dateUtc="2026-08-28T13:17:00Z">
        <w:r w:rsidDel="001A24F1">
          <w:delText xml:space="preserve">pursuant to the procedure in section 435, Florida Statutes.  </w:delText>
        </w:r>
      </w:del>
      <w:ins w:id="29" w:author="Carter, Julien" w:date="2026-06-09T10:07:00Z" w16du:dateUtc="2026-06-09T14:07:00Z">
        <w:del w:id="30" w:author="Litchfield, Jillian" w:date="2026-08-28T09:17:00Z" w16du:dateUtc="2026-08-28T13:17:00Z">
          <w:r w:rsidDel="001A24F1">
            <w:delText xml:space="preserve">. </w:delText>
          </w:r>
        </w:del>
      </w:ins>
      <w:del w:id="31" w:author="Carter, Julien" w:date="2026-06-09T10:09:00Z" w16du:dateUtc="2026-06-09T14:09:00Z">
        <w:r w:rsidDel="001A24F1">
          <w:delText>This  may</w:delText>
        </w:r>
      </w:del>
      <w:ins w:id="32" w:author="Carter, Julien" w:date="2026-06-09T10:09:00Z" w16du:dateUtc="2026-06-09T14:09:00Z">
        <w:r w:rsidR="00AA27C5">
          <w:t xml:space="preserve">This </w:t>
        </w:r>
        <w:del w:id="33" w:author="Litchfield, Jillian" w:date="2026-08-28T09:13:00Z" w16du:dateUtc="2026-08-28T13:13:00Z">
          <w:r w:rsidDel="001A24F1">
            <w:delText>may</w:delText>
          </w:r>
        </w:del>
      </w:ins>
      <w:ins w:id="34" w:author="Litchfield, Jillian" w:date="2026-08-28T09:13:00Z" w16du:dateUtc="2026-08-28T13:13:00Z">
        <w:r w:rsidR="00ED60A6">
          <w:t>regulation establishes the University’s requirements for background screening, consistent with Chapter 435, Florida Statutes,</w:t>
        </w:r>
      </w:ins>
      <w:r w:rsidR="00117DB3">
        <w:t xml:space="preserve"> includ</w:t>
      </w:r>
      <w:ins w:id="35" w:author="Litchfield, Jillian" w:date="2026-08-28T09:13:00Z" w16du:dateUtc="2026-08-28T13:13:00Z">
        <w:r w:rsidR="00ED60A6">
          <w:t>ing</w:t>
        </w:r>
      </w:ins>
      <w:del w:id="36" w:author="Litchfield, Jillian" w:date="2026-08-28T09:13:00Z" w16du:dateUtc="2026-08-28T13:13:00Z">
        <w:r w:rsidDel="001A24F1">
          <w:delText>e</w:delText>
        </w:r>
      </w:del>
      <w:ins w:id="37" w:author="Litchfield, Jillian" w:date="2026-08-28T09:13:00Z" w16du:dateUtc="2026-08-28T13:13:00Z">
        <w:r w:rsidR="00ED60A6">
          <w:t xml:space="preserve"> additional</w:t>
        </w:r>
      </w:ins>
      <w:ins w:id="38" w:author="Litchfield, Jillian" w:date="2026-08-28T09:14:00Z" w16du:dateUtc="2026-08-28T13:14:00Z">
        <w:r w:rsidR="00ED60A6">
          <w:t xml:space="preserve"> screening requirements for </w:t>
        </w:r>
      </w:ins>
      <w:del w:id="39" w:author="Litchfield, Jillian" w:date="2026-08-28T09:14:00Z" w16du:dateUtc="2026-08-28T13:14:00Z">
        <w:r w:rsidDel="001A24F1">
          <w:delText xml:space="preserve"> fingerprinting, through a vendor selected by the University, for  all</w:delText>
        </w:r>
      </w:del>
      <w:ins w:id="40" w:author="Carter, Julien" w:date="2026-06-09T10:09:00Z" w16du:dateUtc="2026-06-09T14:09:00Z">
        <w:del w:id="41" w:author="Litchfield, Jillian" w:date="2026-08-28T09:14:00Z" w16du:dateUtc="2026-08-28T13:14:00Z">
          <w:r w:rsidDel="001A24F1">
            <w:delText>for all</w:delText>
          </w:r>
        </w:del>
      </w:ins>
      <w:del w:id="42" w:author="Litchfield, Jillian" w:date="2026-08-28T09:14:00Z" w16du:dateUtc="2026-08-28T13:14:00Z">
        <w:r w:rsidDel="001A24F1">
          <w:delText xml:space="preserve"> prospective faculty and staff including student employees who are hired to perform positions designated as a </w:delText>
        </w:r>
      </w:del>
      <w:r>
        <w:t>Position</w:t>
      </w:r>
      <w:ins w:id="43" w:author="Litchfield, Jillian" w:date="2026-08-28T09:17:00Z" w16du:dateUtc="2026-08-28T13:17:00Z">
        <w:r w:rsidR="00ED60A6">
          <w:t>s</w:t>
        </w:r>
      </w:ins>
      <w:r>
        <w:t xml:space="preserve"> of Trust</w:t>
      </w:r>
      <w:ins w:id="44" w:author="Litchfield, Jillian" w:date="2026-08-28T09:15:00Z" w16du:dateUtc="2026-08-28T13:15:00Z">
        <w:r w:rsidR="00ED60A6">
          <w:t xml:space="preserve"> and as otherwise required by law or University requirements.</w:t>
        </w:r>
      </w:ins>
      <w:del w:id="45" w:author="Litchfield, Jillian" w:date="2026-08-28T09:15:00Z" w16du:dateUtc="2026-08-28T13:15:00Z">
        <w:r w:rsidDel="001A24F1">
          <w:delText xml:space="preserve">.  </w:delText>
        </w:r>
      </w:del>
      <w:ins w:id="46" w:author="Carter, Julien" w:date="2026-06-09T10:07:00Z" w16du:dateUtc="2026-06-09T14:07:00Z">
        <w:del w:id="47" w:author="Litchfield, Jillian" w:date="2026-08-28T09:15:00Z" w16du:dateUtc="2026-08-28T13:15:00Z">
          <w:r w:rsidDel="001A24F1">
            <w:delText xml:space="preserve">. </w:delText>
          </w:r>
        </w:del>
      </w:ins>
      <w:del w:id="48" w:author="Litchfield, Jillian" w:date="2026-08-28T09:15:00Z" w16du:dateUtc="2026-08-28T13:15:00Z">
        <w:r w:rsidDel="001A24F1">
          <w:delText xml:space="preserve">In some unique cases volunteers may be required to undergo a </w:delText>
        </w:r>
      </w:del>
      <w:ins w:id="49" w:author="Carter, Julien" w:date="2026-08-14T14:24:00Z" w16du:dateUtc="2026-08-14T18:24:00Z">
        <w:del w:id="50" w:author="Litchfield, Jillian" w:date="2026-08-28T09:15:00Z" w16du:dateUtc="2026-08-28T13:15:00Z">
          <w:r w:rsidDel="001A24F1">
            <w:delText>satisfactory</w:delText>
          </w:r>
        </w:del>
      </w:ins>
      <w:del w:id="51" w:author="Litchfield, Jillian" w:date="2026-08-28T09:15:00Z" w16du:dateUtc="2026-08-28T13:15:00Z">
        <w:r w:rsidDel="001A24F1">
          <w:delText xml:space="preserve">successful background check before being permitted to perform services on behalf of the University.  </w:delText>
        </w:r>
      </w:del>
      <w:ins w:id="52" w:author="Carter, Julien" w:date="2026-06-09T10:07:00Z" w16du:dateUtc="2026-06-09T14:07:00Z">
        <w:del w:id="53" w:author="Litchfield, Jillian" w:date="2026-08-28T09:15:00Z" w16du:dateUtc="2026-08-28T13:15:00Z">
          <w:r w:rsidDel="001A24F1">
            <w:delText xml:space="preserve">. </w:delText>
          </w:r>
        </w:del>
      </w:ins>
      <w:del w:id="54" w:author="Litchfield, Jillian" w:date="2026-08-28T09:15:00Z" w16du:dateUtc="2026-08-28T13:15:00Z">
        <w:r w:rsidDel="001A24F1">
          <w:delText xml:space="preserve">Additionally, any current employee who occupies a Position of Trust as defined in this regulation, will be required to successfully undergo a Level 2 background check every five years as a condition of continued employment in such a position.  </w:delText>
        </w:r>
      </w:del>
      <w:ins w:id="55" w:author="Carter, Julien" w:date="2026-06-09T10:07:00Z" w16du:dateUtc="2026-06-09T14:07:00Z">
        <w:del w:id="56" w:author="Litchfield, Jillian" w:date="2026-08-28T10:05:00Z" w16du:dateUtc="2026-08-28T14:05:00Z">
          <w:r w:rsidDel="001A24F1">
            <w:delText>.</w:delText>
          </w:r>
        </w:del>
        <w:r w:rsidR="00B756BC">
          <w:t xml:space="preserve"> </w:t>
        </w:r>
      </w:ins>
      <w:r>
        <w:br/>
      </w:r>
    </w:p>
    <w:p w14:paraId="733EE034" w14:textId="5D69173F" w:rsidR="00117DB3" w:rsidRDefault="001A24F1" w:rsidP="4C0EFF2C">
      <w:pPr>
        <w:shd w:val="clear" w:color="auto" w:fill="FFFFFF" w:themeFill="background1"/>
        <w:spacing w:after="0" w:line="240" w:lineRule="auto"/>
        <w:ind w:right="478"/>
        <w:rPr>
          <w:ins w:id="57" w:author="Litchfield, Jillian" w:date="2026-09-11T13:32:00Z" w16du:dateUtc="2026-09-11T13:32:53Z"/>
        </w:rPr>
      </w:pPr>
      <w:r w:rsidRPr="157738DF">
        <w:rPr>
          <w:b/>
          <w:bCs/>
        </w:rPr>
        <w:t xml:space="preserve">II. </w:t>
      </w:r>
      <w:ins w:id="58" w:author="Litchfield, Jillian" w:date="2026-09-11T13:32:00Z" w16du:dateUtc="2026-09-11T13:32:53Z">
        <w:r w:rsidR="26D467FE" w:rsidRPr="157738DF">
          <w:rPr>
            <w:b/>
            <w:bCs/>
          </w:rPr>
          <w:t>APPLICABILITY</w:t>
        </w:r>
      </w:ins>
    </w:p>
    <w:p w14:paraId="0E28FAA6" w14:textId="273C3D5A" w:rsidR="00117DB3" w:rsidRDefault="00117DB3" w:rsidP="4C0EFF2C">
      <w:pPr>
        <w:shd w:val="clear" w:color="auto" w:fill="FFFFFF" w:themeFill="background1"/>
        <w:spacing w:after="0" w:line="240" w:lineRule="auto"/>
        <w:ind w:right="478"/>
        <w:rPr>
          <w:ins w:id="59" w:author="Litchfield, Jillian" w:date="2026-09-11T13:32:00Z" w16du:dateUtc="2026-09-11T13:32:54Z"/>
          <w:b/>
          <w:bCs/>
        </w:rPr>
      </w:pPr>
    </w:p>
    <w:p w14:paraId="4DCC4EDC" w14:textId="671A877D" w:rsidR="00117DB3" w:rsidRDefault="4664D1EE" w:rsidP="4C0EFF2C">
      <w:pPr>
        <w:shd w:val="clear" w:color="auto" w:fill="FFFFFF" w:themeFill="background1"/>
        <w:spacing w:after="0" w:line="240" w:lineRule="auto"/>
        <w:ind w:right="478"/>
        <w:rPr>
          <w:ins w:id="60" w:author="Litchfield, Jillian" w:date="2026-09-11T13:31:00Z" w16du:dateUtc="2026-09-11T13:31:02Z"/>
          <w:rPrChange w:id="61" w:author="Litchfield, Jillian" w:date="2026-09-11T13:44:00Z">
            <w:rPr>
              <w:ins w:id="62" w:author="Litchfield, Jillian" w:date="2026-09-11T13:31:00Z" w16du:dateUtc="2026-09-11T13:31:02Z"/>
              <w:b/>
              <w:bCs/>
            </w:rPr>
          </w:rPrChange>
        </w:rPr>
      </w:pPr>
      <w:ins w:id="63" w:author="Litchfield, Jillian" w:date="2026-09-11T13:44:00Z" w16du:dateUtc="2026-09-11T13:44:33Z">
        <w:r w:rsidRPr="4C0EFF2C">
          <w:rPr>
            <w:rPrChange w:id="64" w:author="Litchfield, Jillian" w:date="2026-09-11T13:44:00Z" w16du:dateUtc="2026-09-11T13:44:42Z">
              <w:rPr>
                <w:b/>
                <w:bCs/>
              </w:rPr>
            </w:rPrChange>
          </w:rPr>
          <w:t xml:space="preserve">This regulation applies to applicants, employees, student employees, and volunteers who are subject to background screening based on their </w:t>
        </w:r>
      </w:ins>
      <w:ins w:id="65" w:author="Litchfield, Jillian" w:date="2026-09-11T13:44:00Z" w16du:dateUtc="2026-09-11T13:44:59Z">
        <w:r>
          <w:t>employment, assigned duties, participation in University programs or activities</w:t>
        </w:r>
      </w:ins>
      <w:ins w:id="66" w:author="Litchfield, Jillian" w:date="2026-09-11T13:45:00Z" w16du:dateUtc="2026-09-11T13:45:09Z">
        <w:r>
          <w:t xml:space="preserve">, or applicable legal or </w:t>
        </w:r>
        <w:r w:rsidR="559EA7BE">
          <w:t xml:space="preserve">University requirements. </w:t>
        </w:r>
      </w:ins>
    </w:p>
    <w:p w14:paraId="1D697397" w14:textId="4CEF83A6" w:rsidR="00117DB3" w:rsidRDefault="00117DB3" w:rsidP="4C0EFF2C">
      <w:pPr>
        <w:shd w:val="clear" w:color="auto" w:fill="FFFFFF" w:themeFill="background1"/>
        <w:spacing w:after="0" w:line="240" w:lineRule="auto"/>
        <w:ind w:right="478"/>
        <w:rPr>
          <w:ins w:id="67" w:author="Litchfield, Jillian" w:date="2026-09-11T13:31:00Z" w16du:dateUtc="2026-09-11T13:31:03Z"/>
          <w:b/>
          <w:bCs/>
        </w:rPr>
      </w:pPr>
    </w:p>
    <w:p w14:paraId="5260F7DE" w14:textId="1CF6ADA0" w:rsidR="00117DB3" w:rsidRDefault="559EA7BE" w:rsidP="4C0EFF2C">
      <w:pPr>
        <w:shd w:val="clear" w:color="auto" w:fill="FFFFFF" w:themeFill="background1"/>
        <w:spacing w:after="0" w:line="240" w:lineRule="auto"/>
        <w:ind w:right="478"/>
      </w:pPr>
      <w:ins w:id="68" w:author="Litchfield, Jillian" w:date="2026-09-11T13:45:00Z" w16du:dateUtc="2026-09-11T13:45:49Z">
        <w:r w:rsidRPr="157738DF">
          <w:rPr>
            <w:b/>
            <w:bCs/>
          </w:rPr>
          <w:t xml:space="preserve">III. </w:t>
        </w:r>
      </w:ins>
      <w:ins w:id="69" w:author="Carter, Julien" w:date="2026-06-09T08:27:00Z" w16du:dateUtc="2026-06-09T12:27:00Z">
        <w:r w:rsidR="00293734" w:rsidRPr="157738DF">
          <w:rPr>
            <w:b/>
            <w:bCs/>
          </w:rPr>
          <w:t>D</w:t>
        </w:r>
      </w:ins>
      <w:ins w:id="70" w:author="Litchfield, Jillian" w:date="2026-09-11T13:45:00Z" w16du:dateUtc="2026-09-11T13:45:54Z">
        <w:r w:rsidR="77D99915" w:rsidRPr="157738DF">
          <w:rPr>
            <w:b/>
            <w:bCs/>
          </w:rPr>
          <w:t>EFINITIONS</w:t>
        </w:r>
      </w:ins>
      <w:ins w:id="71" w:author="Carter, Julien" w:date="2026-06-09T08:27:00Z" w16du:dateUtc="2026-06-09T12:27:00Z">
        <w:del w:id="72" w:author="Litchfield, Jillian" w:date="2026-09-11T13:45:00Z" w16du:dateUtc="2026-09-11T13:45:55Z">
          <w:r w:rsidR="00293734" w:rsidRPr="157738DF" w:rsidDel="00293734">
            <w:rPr>
              <w:b/>
              <w:bCs/>
            </w:rPr>
            <w:delText>efini</w:delText>
          </w:r>
        </w:del>
        <w:del w:id="73" w:author="Litchfield, Jillian" w:date="2026-09-11T13:45:00Z" w16du:dateUtc="2026-09-11T13:45:56Z">
          <w:r w:rsidR="00293734" w:rsidRPr="157738DF" w:rsidDel="00293734">
            <w:rPr>
              <w:b/>
              <w:bCs/>
            </w:rPr>
            <w:delText>tions</w:delText>
          </w:r>
        </w:del>
        <w:r w:rsidR="00293734" w:rsidRPr="157738DF">
          <w:rPr>
            <w:b/>
            <w:bCs/>
          </w:rPr>
          <w:t xml:space="preserve"> </w:t>
        </w:r>
      </w:ins>
      <w:del w:id="74" w:author="Carter, Julien" w:date="2026-06-09T08:26:00Z" w16du:dateUtc="2026-06-09T12:26:00Z">
        <w:r w:rsidR="00293734" w:rsidRPr="157738DF" w:rsidDel="00293734">
          <w:rPr>
            <w:b/>
            <w:bCs/>
          </w:rPr>
          <w:delText>STATEMENT OF REGULATION</w:delText>
        </w:r>
      </w:del>
      <w:r w:rsidR="00293734">
        <w:br/>
      </w:r>
      <w:del w:id="75" w:author="Litchfield, Jillian" w:date="2026-10-07T14:24:00Z" w16du:dateUtc="2026-10-07T18:24:00Z">
        <w:r w:rsidR="00293734" w:rsidDel="00286A7A">
          <w:br/>
        </w:r>
      </w:del>
      <w:del w:id="76" w:author="Carter, Julien" w:date="2026-06-09T08:26:00Z" w16du:dateUtc="2026-06-09T12:26:00Z">
        <w:r w:rsidR="00293734" w:rsidRPr="157738DF" w:rsidDel="00293734">
          <w:rPr>
            <w:b/>
            <w:bCs/>
          </w:rPr>
          <w:delText>A.  Definitions</w:delText>
        </w:r>
      </w:del>
    </w:p>
    <w:p w14:paraId="61E83589" w14:textId="23BD519D" w:rsidR="00117DB3" w:rsidDel="00A300AA" w:rsidRDefault="00117DB3" w:rsidP="00F031D7">
      <w:pPr>
        <w:shd w:val="clear" w:color="auto" w:fill="FFFFFF"/>
        <w:spacing w:after="0" w:line="240" w:lineRule="auto"/>
        <w:ind w:right="478"/>
        <w:rPr>
          <w:del w:id="77" w:author="Litchfield, Jillian" w:date="2026-08-28T09:18:00Z" w16du:dateUtc="2026-08-28T13:18:00Z"/>
          <w:szCs w:val="24"/>
        </w:rPr>
      </w:pPr>
    </w:p>
    <w:p w14:paraId="59F66D09" w14:textId="4DF19775" w:rsidR="00117DB3" w:rsidRPr="00F031D7" w:rsidRDefault="006518BD" w:rsidP="157738DF">
      <w:pPr>
        <w:spacing w:after="0" w:line="240" w:lineRule="auto"/>
        <w:ind w:right="478"/>
        <w:contextualSpacing/>
        <w:textAlignment w:val="baseline"/>
      </w:pPr>
      <w:r>
        <w:lastRenderedPageBreak/>
        <w:t xml:space="preserve">1.  </w:t>
      </w:r>
      <w:r w:rsidR="00117DB3" w:rsidRPr="157738DF">
        <w:rPr>
          <w:b/>
          <w:bCs/>
          <w:rPrChange w:id="78" w:author="Litchfield, Jillian" w:date="2026-08-28T10:07:00Z" w16du:dateUtc="2026-08-28T14:07:00Z">
            <w:rPr/>
          </w:rPrChange>
        </w:rPr>
        <w:t>Background Check</w:t>
      </w:r>
      <w:r w:rsidR="00117DB3">
        <w:t xml:space="preserve">. The University </w:t>
      </w:r>
      <w:del w:id="79" w:author="Litchfield, Jillian" w:date="2026-08-28T10:05:00Z" w16du:dateUtc="2026-08-28T14:05:00Z">
        <w:r w:rsidDel="00117DB3">
          <w:delText xml:space="preserve">may </w:delText>
        </w:r>
      </w:del>
      <w:ins w:id="80" w:author="Litchfield, Jillian" w:date="2026-08-28T10:05:00Z" w16du:dateUtc="2026-08-28T14:05:00Z">
        <w:r w:rsidR="001D6123">
          <w:t xml:space="preserve">will </w:t>
        </w:r>
      </w:ins>
      <w:del w:id="81" w:author="Carter, Julien" w:date="2026-06-09T08:46:00Z" w16du:dateUtc="2026-06-09T12:46:00Z">
        <w:r w:rsidDel="00117DB3">
          <w:delText xml:space="preserve">collect </w:delText>
        </w:r>
      </w:del>
      <w:ins w:id="82" w:author="Carter, Julien" w:date="2026-06-09T08:46:00Z" w16du:dateUtc="2026-06-09T12:46:00Z">
        <w:r w:rsidR="00C86044">
          <w:t xml:space="preserve">obtain </w:t>
        </w:r>
      </w:ins>
      <w:r w:rsidR="00117DB3">
        <w:t>background information</w:t>
      </w:r>
      <w:del w:id="83" w:author="Litchfield, Jillian" w:date="2026-08-28T10:06:00Z" w16du:dateUtc="2026-08-28T14:06:00Z">
        <w:r w:rsidDel="00117DB3">
          <w:delText xml:space="preserve">, including credit information for specified positions, </w:delText>
        </w:r>
      </w:del>
      <w:ins w:id="84" w:author="Litchfield, Jillian" w:date="2026-08-28T10:06:00Z" w16du:dateUtc="2026-08-28T14:06:00Z">
        <w:r w:rsidR="001D6123">
          <w:t xml:space="preserve"> </w:t>
        </w:r>
      </w:ins>
      <w:r w:rsidR="00117DB3">
        <w:t>on applicants and employees consistent</w:t>
      </w:r>
      <w:ins w:id="85" w:author="Litchfield, Jillian" w:date="2026-08-28T10:06:00Z" w16du:dateUtc="2026-08-28T14:06:00Z">
        <w:r w:rsidR="001D6123">
          <w:t xml:space="preserve"> with applicable law</w:t>
        </w:r>
      </w:ins>
      <w:del w:id="86" w:author="Litchfield, Jillian" w:date="2026-08-28T10:06:00Z" w16du:dateUtc="2026-08-28T14:06:00Z">
        <w:r w:rsidDel="00117DB3">
          <w:delText xml:space="preserve"> with the Fair Credit Reporting Act (FCRA)</w:delText>
        </w:r>
      </w:del>
      <w:del w:id="87" w:author="Carter, Julien" w:date="2026-06-09T10:07:00Z" w16du:dateUtc="2026-06-09T14:07:00Z">
        <w:r w:rsidDel="00117DB3">
          <w:delText xml:space="preserve">.  </w:delText>
        </w:r>
      </w:del>
      <w:ins w:id="88" w:author="Carter, Julien" w:date="2026-06-09T10:07:00Z" w16du:dateUtc="2026-06-09T14:07:00Z">
        <w:r w:rsidR="00B756BC">
          <w:t xml:space="preserve">. </w:t>
        </w:r>
      </w:ins>
      <w:r w:rsidR="00117DB3">
        <w:t>Background checks may include</w:t>
      </w:r>
      <w:ins w:id="89" w:author="Justin Sorrell" w:date="2026-06-09T14:20:00Z" w16du:dateUtc="2026-06-09T18:20:00Z">
        <w:r w:rsidR="0089757E">
          <w:t>, but are not limited to,</w:t>
        </w:r>
      </w:ins>
      <w:r w:rsidR="00117DB3">
        <w:t xml:space="preserve"> criminal </w:t>
      </w:r>
      <w:ins w:id="90" w:author="Litchfield, Jillian" w:date="2026-08-28T10:07:00Z" w16du:dateUtc="2026-08-28T14:07:00Z">
        <w:r w:rsidR="001D6123">
          <w:t xml:space="preserve">history </w:t>
        </w:r>
      </w:ins>
      <w:r w:rsidR="00117DB3">
        <w:t>records</w:t>
      </w:r>
      <w:del w:id="91" w:author="Litchfield, Jillian" w:date="2026-08-28T10:07:00Z" w16du:dateUtc="2026-08-28T14:07:00Z">
        <w:r w:rsidDel="00117DB3">
          <w:delText xml:space="preserve"> (County and State Criminal</w:delText>
        </w:r>
        <w:r w:rsidDel="00147032">
          <w:delText xml:space="preserve"> </w:delText>
        </w:r>
        <w:r w:rsidDel="00117DB3">
          <w:delText>Felony and Misdemeanor, National Criminal Database, Federal Criminal)</w:delText>
        </w:r>
      </w:del>
      <w:r w:rsidR="00117DB3">
        <w:t>, national sex offender registry check</w:t>
      </w:r>
      <w:ins w:id="92" w:author="Litchfield, Jillian" w:date="2026-08-28T10:07:00Z" w16du:dateUtc="2026-08-28T14:07:00Z">
        <w:r w:rsidR="001D6123">
          <w:t>s</w:t>
        </w:r>
      </w:ins>
      <w:r w:rsidR="00117DB3">
        <w:t xml:space="preserve">, </w:t>
      </w:r>
      <w:ins w:id="93" w:author="Litchfield, Jillian" w:date="2026-08-28T10:07:00Z" w16du:dateUtc="2026-08-28T14:07:00Z">
        <w:r w:rsidR="001D6123">
          <w:t>S</w:t>
        </w:r>
      </w:ins>
      <w:del w:id="94" w:author="Litchfield, Jillian" w:date="2026-08-28T10:07:00Z" w16du:dateUtc="2026-08-28T14:07:00Z">
        <w:r w:rsidDel="00117DB3">
          <w:delText>s</w:delText>
        </w:r>
      </w:del>
      <w:r w:rsidR="00117DB3">
        <w:t xml:space="preserve">ocial </w:t>
      </w:r>
      <w:ins w:id="95" w:author="Litchfield, Jillian" w:date="2026-08-28T10:07:00Z" w16du:dateUtc="2026-08-28T14:07:00Z">
        <w:r w:rsidR="001D6123">
          <w:t>S</w:t>
        </w:r>
      </w:ins>
      <w:del w:id="96" w:author="Litchfield, Jillian" w:date="2026-08-28T10:07:00Z" w16du:dateUtc="2026-08-28T14:07:00Z">
        <w:r w:rsidDel="00117DB3">
          <w:delText>s</w:delText>
        </w:r>
      </w:del>
      <w:r w:rsidR="00117DB3">
        <w:t>ecurity</w:t>
      </w:r>
      <w:ins w:id="97" w:author="Litchfield, Jillian" w:date="2026-08-28T10:07:00Z" w16du:dateUtc="2026-08-28T14:07:00Z">
        <w:r w:rsidR="001D6123">
          <w:t xml:space="preserve"> nu</w:t>
        </w:r>
      </w:ins>
      <w:ins w:id="98" w:author="Litchfield, Jillian" w:date="2026-08-28T10:08:00Z" w16du:dateUtc="2026-08-28T14:08:00Z">
        <w:r w:rsidR="001D6123">
          <w:t>mber and identity verification</w:t>
        </w:r>
      </w:ins>
      <w:r w:rsidR="00117DB3">
        <w:t xml:space="preserve">, </w:t>
      </w:r>
      <w:del w:id="99" w:author="Litchfield, Jillian" w:date="2026-08-28T10:08:00Z" w16du:dateUtc="2026-08-28T14:08:00Z">
        <w:r w:rsidDel="00117DB3">
          <w:delText xml:space="preserve">name, and </w:delText>
        </w:r>
      </w:del>
      <w:r w:rsidR="00117DB3">
        <w:t>prior employment verification</w:t>
      </w:r>
      <w:ins w:id="100" w:author="Litchfield, Jillian" w:date="2026-08-28T10:08:00Z" w16du:dateUtc="2026-08-28T14:08:00Z">
        <w:r w:rsidR="001D6123">
          <w:t xml:space="preserve">, and for </w:t>
        </w:r>
      </w:ins>
      <w:del w:id="101" w:author="Litchfield, Jillian" w:date="2026-08-28T10:08:00Z" w16du:dateUtc="2026-08-28T14:08:00Z">
        <w:r w:rsidDel="00117DB3">
          <w:delText>. P</w:delText>
        </w:r>
      </w:del>
      <w:ins w:id="102" w:author="Litchfield, Jillian" w:date="2026-08-28T10:08:00Z" w16du:dateUtc="2026-08-28T14:08:00Z">
        <w:r w:rsidR="001D6123">
          <w:t>p</w:t>
        </w:r>
      </w:ins>
      <w:r w:rsidR="00117DB3">
        <w:t xml:space="preserve">ositions </w:t>
      </w:r>
      <w:ins w:id="103" w:author="Litchfield, Jillian" w:date="2026-08-28T10:08:00Z" w16du:dateUtc="2026-08-28T14:08:00Z">
        <w:r w:rsidR="001D6123">
          <w:t xml:space="preserve">requiring the operation of a </w:t>
        </w:r>
      </w:ins>
      <w:del w:id="104" w:author="Litchfield, Jillian" w:date="2026-08-28T10:08:00Z" w16du:dateUtc="2026-08-28T14:08:00Z">
        <w:r w:rsidDel="00117DB3">
          <w:delText xml:space="preserve">that require operation of a </w:delText>
        </w:r>
      </w:del>
      <w:r w:rsidR="00117DB3">
        <w:t>motor vehicle</w:t>
      </w:r>
      <w:ins w:id="105" w:author="Litchfield, Jillian" w:date="2026-08-28T10:08:00Z" w16du:dateUtc="2026-08-28T14:08:00Z">
        <w:r w:rsidR="001D6123">
          <w:t>,</w:t>
        </w:r>
      </w:ins>
      <w:r w:rsidR="00117DB3">
        <w:t xml:space="preserve"> </w:t>
      </w:r>
      <w:del w:id="106" w:author="Litchfield, Jillian" w:date="2026-08-28T10:09:00Z" w16du:dateUtc="2026-08-28T14:09:00Z">
        <w:r w:rsidDel="00117DB3">
          <w:delText xml:space="preserve">may include a </w:delText>
        </w:r>
      </w:del>
      <w:r w:rsidR="00117DB3">
        <w:t>driver’s license</w:t>
      </w:r>
      <w:ins w:id="107" w:author="Litchfield, Jillian" w:date="2026-08-28T10:09:00Z" w16du:dateUtc="2026-08-28T14:09:00Z">
        <w:r w:rsidR="001D6123">
          <w:t xml:space="preserve"> or</w:t>
        </w:r>
      </w:ins>
      <w:del w:id="108" w:author="Litchfield, Jillian" w:date="2026-08-28T10:09:00Z" w16du:dateUtc="2026-08-28T14:09:00Z">
        <w:r w:rsidDel="00117DB3">
          <w:delText>/</w:delText>
        </w:r>
      </w:del>
      <w:ins w:id="109" w:author="Litchfield, Jillian" w:date="2026-08-28T10:09:00Z" w16du:dateUtc="2026-08-28T14:09:00Z">
        <w:r w:rsidR="001D6123">
          <w:t xml:space="preserve"> </w:t>
        </w:r>
      </w:ins>
      <w:r w:rsidR="00117DB3">
        <w:t>motor vehicle record check</w:t>
      </w:r>
      <w:ins w:id="110" w:author="Litchfield, Jillian" w:date="2026-08-28T10:09:00Z" w16du:dateUtc="2026-08-28T14:09:00Z">
        <w:r w:rsidR="001D6123">
          <w:t>s</w:t>
        </w:r>
      </w:ins>
      <w:r w:rsidR="00117DB3">
        <w:t xml:space="preserve">. </w:t>
      </w:r>
    </w:p>
    <w:p w14:paraId="5DC1D998" w14:textId="77777777" w:rsidR="00117DB3" w:rsidRPr="00F031D7" w:rsidRDefault="00117DB3" w:rsidP="00F031D7">
      <w:pPr>
        <w:spacing w:after="0" w:line="240" w:lineRule="auto"/>
        <w:ind w:left="720" w:right="478"/>
        <w:contextualSpacing/>
        <w:textAlignment w:val="baseline"/>
        <w:rPr>
          <w:szCs w:val="24"/>
        </w:rPr>
      </w:pPr>
    </w:p>
    <w:p w14:paraId="070822F5" w14:textId="6A9B7AA2" w:rsidR="00147032" w:rsidRDefault="006518BD" w:rsidP="157738DF">
      <w:pPr>
        <w:spacing w:after="0" w:line="240" w:lineRule="auto"/>
        <w:ind w:right="478"/>
        <w:contextualSpacing/>
        <w:textAlignment w:val="baseline"/>
      </w:pPr>
      <w:r>
        <w:t xml:space="preserve">2.  </w:t>
      </w:r>
      <w:r w:rsidR="00117DB3" w:rsidRPr="157738DF">
        <w:rPr>
          <w:b/>
          <w:bCs/>
          <w:rPrChange w:id="111" w:author="Litchfield, Jillian" w:date="2026-08-28T10:07:00Z" w16du:dateUtc="2026-08-28T14:07:00Z">
            <w:rPr/>
          </w:rPrChange>
        </w:rPr>
        <w:t>Credit Check</w:t>
      </w:r>
      <w:ins w:id="112" w:author="Litchfield, Jillian" w:date="2026-08-28T10:07:00Z" w16du:dateUtc="2026-08-28T14:07:00Z">
        <w:r w:rsidR="001D6123">
          <w:t>.</w:t>
        </w:r>
      </w:ins>
      <w:ins w:id="113" w:author="Carter, Julien" w:date="2026-06-09T08:45:00Z" w16du:dateUtc="2026-06-09T12:45:00Z">
        <w:del w:id="114" w:author="Litchfield, Jillian" w:date="2026-08-28T10:07:00Z" w16du:dateUtc="2026-08-28T14:07:00Z">
          <w:r w:rsidDel="00C86044">
            <w:delText>;</w:delText>
          </w:r>
        </w:del>
      </w:ins>
      <w:del w:id="115" w:author="Carter, Julien" w:date="2026-06-09T08:45:00Z" w16du:dateUtc="2026-06-09T12:45:00Z">
        <w:r w:rsidDel="00117DB3">
          <w:delText>.</w:delText>
        </w:r>
      </w:del>
      <w:r w:rsidR="00117DB3">
        <w:t xml:space="preserve"> </w:t>
      </w:r>
      <w:ins w:id="116" w:author="Litchfield, Jillian" w:date="2026-08-28T10:10:00Z" w16du:dateUtc="2026-08-28T14:10:00Z">
        <w:r w:rsidR="00725C63">
          <w:t>An employment-related review of an individual’s credit history conducted for positions with significa</w:t>
        </w:r>
      </w:ins>
      <w:ins w:id="117" w:author="Litchfield, Jillian" w:date="2026-08-28T10:11:00Z" w16du:dateUtc="2026-08-28T14:11:00Z">
        <w:r w:rsidR="00725C63">
          <w:t xml:space="preserve">nt fiduciary or asset-management responsibilities, </w:t>
        </w:r>
      </w:ins>
      <w:del w:id="118" w:author="Litchfield, Jillian" w:date="2026-08-28T10:11:00Z" w16du:dateUtc="2026-08-28T14:11:00Z">
        <w:r w:rsidDel="00117DB3">
          <w:delText xml:space="preserve">The University may collect </w:delText>
        </w:r>
      </w:del>
      <w:ins w:id="119" w:author="Carter, Julien" w:date="2026-06-09T08:45:00Z" w16du:dateUtc="2026-06-09T12:45:00Z">
        <w:del w:id="120" w:author="Litchfield, Jillian" w:date="2026-08-28T10:11:00Z" w16du:dateUtc="2026-08-28T14:11:00Z">
          <w:r w:rsidDel="00C86044">
            <w:delText xml:space="preserve">obtain </w:delText>
          </w:r>
        </w:del>
      </w:ins>
      <w:del w:id="121" w:author="Litchfield, Jillian" w:date="2026-08-28T10:11:00Z" w16du:dateUtc="2026-08-28T14:11:00Z">
        <w:r w:rsidDel="00117DB3">
          <w:delText xml:space="preserve">credit information for specified positions, on applicants and employees </w:delText>
        </w:r>
      </w:del>
      <w:r w:rsidR="00117DB3">
        <w:t>consistent with the Fair Credit Reporting Act (F</w:t>
      </w:r>
      <w:del w:id="122" w:author="Litchfield, Jillian" w:date="2026-08-29T06:42:00Z" w16du:dateUtc="2026-08-29T10:42:00Z">
        <w:r w:rsidDel="00117DB3">
          <w:delText>R</w:delText>
        </w:r>
      </w:del>
      <w:r w:rsidR="00117DB3">
        <w:t>C</w:t>
      </w:r>
      <w:ins w:id="123" w:author="Litchfield, Jillian" w:date="2026-08-29T06:43:00Z" w16du:dateUtc="2026-08-29T10:43:00Z">
        <w:r w:rsidR="00CD1863">
          <w:t>R</w:t>
        </w:r>
      </w:ins>
      <w:r w:rsidR="00117DB3">
        <w:t>A).</w:t>
      </w:r>
      <w:del w:id="124" w:author="Litchfield, Jillian" w:date="2026-08-28T10:11:00Z" w16du:dateUtc="2026-08-28T14:11:00Z">
        <w:r w:rsidDel="00117DB3">
          <w:delText xml:space="preserve"> While credit checks for employment do not report credit scores, results may include</w:delText>
        </w:r>
      </w:del>
      <w:ins w:id="125" w:author="Justin Sorrell" w:date="2026-06-09T14:20:00Z" w16du:dateUtc="2026-06-09T18:20:00Z">
        <w:del w:id="126" w:author="Litchfield, Jillian" w:date="2026-08-28T10:11:00Z" w16du:dateUtc="2026-08-28T14:11:00Z">
          <w:r w:rsidDel="0089757E">
            <w:delText>, but are not limited to,</w:delText>
          </w:r>
        </w:del>
      </w:ins>
      <w:del w:id="127" w:author="Litchfield, Jillian" w:date="2026-08-28T10:11:00Z" w16du:dateUtc="2026-08-28T14:11:00Z">
        <w:r w:rsidDel="00117DB3">
          <w:delText xml:space="preserve"> names and addresses of current and previous employers, a record of credit and payment history, unpaid bills turned over to a collection agency, and other credit inquiries that have been made on the individual.</w:delText>
        </w:r>
      </w:del>
      <w:ins w:id="128" w:author="Litchfield, Jillian" w:date="2026-08-28T10:11:00Z" w16du:dateUtc="2026-08-28T14:11:00Z">
        <w:r w:rsidR="00725C63">
          <w:t xml:space="preserve"> Credit checks will be conducted only when job-re</w:t>
        </w:r>
      </w:ins>
      <w:ins w:id="129" w:author="Litchfield, Jillian" w:date="2026-08-28T10:12:00Z" w16du:dateUtc="2026-08-28T14:12:00Z">
        <w:r w:rsidR="00725C63">
          <w:t>lated and consistent with business necessity.</w:t>
        </w:r>
      </w:ins>
      <w:r w:rsidR="00117DB3">
        <w:t xml:space="preserve"> </w:t>
      </w:r>
    </w:p>
    <w:p w14:paraId="37178B2D" w14:textId="77777777" w:rsidR="00147032" w:rsidRDefault="00147032" w:rsidP="00147032">
      <w:pPr>
        <w:spacing w:after="0" w:line="240" w:lineRule="auto"/>
        <w:ind w:right="478"/>
        <w:contextualSpacing/>
        <w:textAlignment w:val="baseline"/>
        <w:rPr>
          <w:szCs w:val="24"/>
        </w:rPr>
      </w:pPr>
    </w:p>
    <w:p w14:paraId="499FAB0B" w14:textId="4A1DD14F" w:rsidR="00147032" w:rsidRDefault="00147032" w:rsidP="33B6D112">
      <w:pPr>
        <w:spacing w:after="0" w:line="240" w:lineRule="auto"/>
        <w:ind w:right="478"/>
        <w:contextualSpacing/>
        <w:textAlignment w:val="baseline"/>
        <w:rPr>
          <w:rFonts w:ascii="Open Sans" w:hAnsi="Open Sans"/>
        </w:rPr>
      </w:pPr>
      <w:r>
        <w:t xml:space="preserve">3.  </w:t>
      </w:r>
      <w:r w:rsidR="00117DB3" w:rsidRPr="00725C63">
        <w:rPr>
          <w:b/>
          <w:bCs/>
          <w:rPrChange w:id="130" w:author="Litchfield, Jillian" w:date="2026-08-28T10:12:00Z" w16du:dateUtc="2026-08-28T14:12:00Z">
            <w:rPr/>
          </w:rPrChange>
        </w:rPr>
        <w:t xml:space="preserve">Level I </w:t>
      </w:r>
      <w:del w:id="131" w:author="Carter, Julien" w:date="2026-06-09T10:09:00Z" w16du:dateUtc="2026-06-09T14:09:00Z">
        <w:r w:rsidRPr="00725C63" w:rsidDel="00117DB3">
          <w:rPr>
            <w:b/>
            <w:bCs/>
            <w:rPrChange w:id="132" w:author="Litchfield, Jillian" w:date="2026-08-28T10:12:00Z" w16du:dateUtc="2026-08-28T14:12:00Z">
              <w:rPr/>
            </w:rPrChange>
          </w:rPr>
          <w:delText>Screening.</w:delText>
        </w:r>
      </w:del>
      <w:ins w:id="133" w:author="Carter, Julien" w:date="2026-06-09T10:09:00Z" w16du:dateUtc="2026-06-09T14:09:00Z">
        <w:r w:rsidR="00AA27C5" w:rsidRPr="00725C63">
          <w:rPr>
            <w:b/>
            <w:bCs/>
            <w:rPrChange w:id="134" w:author="Litchfield, Jillian" w:date="2026-08-28T10:12:00Z" w16du:dateUtc="2026-08-28T14:12:00Z">
              <w:rPr/>
            </w:rPrChange>
          </w:rPr>
          <w:t>Screening</w:t>
        </w:r>
      </w:ins>
      <w:ins w:id="135" w:author="Litchfield, Jillian" w:date="2026-08-28T10:12:00Z" w16du:dateUtc="2026-08-28T14:12:00Z">
        <w:r w:rsidR="00725C63">
          <w:t>.</w:t>
        </w:r>
      </w:ins>
      <w:ins w:id="136" w:author="Carter, Julien" w:date="2026-06-09T10:09:00Z" w16du:dateUtc="2026-06-09T14:09:00Z">
        <w:del w:id="137" w:author="Litchfield, Jillian" w:date="2026-08-28T10:12:00Z" w16du:dateUtc="2026-08-28T14:12:00Z">
          <w:r w:rsidR="00AA27C5" w:rsidDel="00725C63">
            <w:delText>:</w:delText>
          </w:r>
        </w:del>
      </w:ins>
      <w:r w:rsidR="00117DB3">
        <w:t xml:space="preserve">  </w:t>
      </w:r>
      <w:ins w:id="138" w:author="Litchfield, Jillian" w:date="2026-08-28T10:12:00Z" w16du:dateUtc="2026-08-28T14:12:00Z">
        <w:r w:rsidR="00263ED8">
          <w:t>A background screening conducted in a</w:t>
        </w:r>
      </w:ins>
      <w:ins w:id="139" w:author="Litchfield, Jillian" w:date="2026-08-28T10:13:00Z" w16du:dateUtc="2026-08-28T14:13:00Z">
        <w:r w:rsidR="00263ED8">
          <w:t xml:space="preserve">ccordance with </w:t>
        </w:r>
      </w:ins>
      <w:del w:id="140" w:author="Litchfield, Jillian" w:date="2026-08-28T10:13:00Z" w16du:dateUtc="2026-08-28T14:13:00Z">
        <w:r w:rsidR="00117DB3" w:rsidDel="00263ED8">
          <w:delText>Pursuant to F</w:delText>
        </w:r>
      </w:del>
      <w:del w:id="141" w:author="Justin Sorrell" w:date="2026-06-09T14:21:00Z" w16du:dateUtc="2026-06-09T18:21:00Z">
        <w:r w:rsidDel="00117DB3">
          <w:delText>.S.</w:delText>
        </w:r>
      </w:del>
      <w:ins w:id="142" w:author="Justin Sorrell" w:date="2026-06-09T14:21:00Z" w16du:dateUtc="2026-06-09T18:21:00Z">
        <w:del w:id="143" w:author="Litchfield, Jillian" w:date="2026-08-28T10:13:00Z" w16du:dateUtc="2026-08-28T14:13:00Z">
          <w:r w:rsidR="0089757E" w:rsidDel="00263ED8">
            <w:delText>lorida Statute §</w:delText>
          </w:r>
        </w:del>
      </w:ins>
      <w:del w:id="144" w:author="Litchfield, Jillian" w:date="2026-08-28T10:13:00Z" w16du:dateUtc="2026-08-28T14:13:00Z">
        <w:r w:rsidR="00117DB3" w:rsidDel="00263ED8">
          <w:delText xml:space="preserve"> 435.03</w:delText>
        </w:r>
      </w:del>
      <w:ins w:id="145" w:author="Litchfield, Jillian" w:date="2026-08-28T10:13:00Z" w16du:dateUtc="2026-08-28T14:13:00Z">
        <w:r w:rsidR="00263ED8">
          <w:t xml:space="preserve">section 435.03, Florida Statutes, </w:t>
        </w:r>
      </w:ins>
      <w:ins w:id="146" w:author="Carter, Julien" w:date="2026-06-09T08:45:00Z" w16du:dateUtc="2026-06-09T12:45:00Z">
        <w:del w:id="147" w:author="Litchfield, Jillian" w:date="2026-08-28T10:13:00Z" w16du:dateUtc="2026-08-28T14:13:00Z">
          <w:r w:rsidR="00C57DF5" w:rsidDel="00263ED8">
            <w:delText>,</w:delText>
          </w:r>
        </w:del>
      </w:ins>
      <w:del w:id="148" w:author="Litchfield, Jillian" w:date="2026-08-28T10:13:00Z" w16du:dateUtc="2026-08-28T14:13:00Z">
        <w:r w:rsidR="00117DB3" w:rsidDel="00263ED8">
          <w:delText xml:space="preserve"> a Level I screening</w:delText>
        </w:r>
      </w:del>
      <w:ins w:id="149" w:author="Litchfield, Jillian" w:date="2026-08-28T10:13:00Z" w16du:dateUtc="2026-08-28T14:13:00Z">
        <w:r w:rsidR="00263ED8">
          <w:t>which</w:t>
        </w:r>
      </w:ins>
      <w:r w:rsidR="00117DB3">
        <w:t xml:space="preserve"> includes, but i</w:t>
      </w:r>
      <w:ins w:id="150" w:author="Litchfield, Jillian" w:date="2026-08-20T12:34:00Z" w16du:dateUtc="2026-08-20T12:34:01Z">
        <w:r w:rsidR="34E5AB26">
          <w:t>s</w:t>
        </w:r>
      </w:ins>
      <w:del w:id="151" w:author="Litchfield, Jillian" w:date="2026-08-20T12:34:00Z" w16du:dateUtc="2026-08-20T12:34:02Z">
        <w:r w:rsidDel="00117DB3">
          <w:delText>t</w:delText>
        </w:r>
      </w:del>
      <w:r w:rsidR="00117DB3">
        <w:t xml:space="preserve"> not limited t</w:t>
      </w:r>
      <w:r>
        <w:t xml:space="preserve">o, </w:t>
      </w:r>
      <w:r w:rsidR="001A24F1">
        <w:t xml:space="preserve">employment  </w:t>
      </w:r>
      <w:r w:rsidR="00117DB3">
        <w:t xml:space="preserve">history checks, </w:t>
      </w:r>
      <w:ins w:id="152" w:author="Litchfield, Jillian" w:date="2026-08-28T10:13:00Z" w16du:dateUtc="2026-08-28T14:13:00Z">
        <w:r w:rsidR="00263ED8">
          <w:t xml:space="preserve">a </w:t>
        </w:r>
      </w:ins>
      <w:r w:rsidR="00117DB3">
        <w:t>statewide criminal history</w:t>
      </w:r>
      <w:ins w:id="153" w:author="Litchfield, Jillian" w:date="2026-08-28T10:14:00Z" w16du:dateUtc="2026-08-28T14:14:00Z">
        <w:r w:rsidR="00263ED8">
          <w:t xml:space="preserve"> check</w:t>
        </w:r>
      </w:ins>
      <w:r w:rsidR="00117DB3">
        <w:t xml:space="preserve"> through </w:t>
      </w:r>
      <w:del w:id="154" w:author="Litchfield, Jillian" w:date="2026-08-28T10:14:00Z" w16du:dateUtc="2026-08-28T14:14:00Z">
        <w:r w:rsidR="00117DB3" w:rsidDel="00263ED8">
          <w:delText>FDLE (</w:delText>
        </w:r>
      </w:del>
      <w:ins w:id="155" w:author="Litchfield, Jillian" w:date="2026-08-28T10:14:00Z" w16du:dateUtc="2026-08-28T14:14:00Z">
        <w:r w:rsidR="00263ED8">
          <w:t xml:space="preserve">the </w:t>
        </w:r>
      </w:ins>
      <w:r w:rsidR="00117DB3">
        <w:t>Florida Department of Law Enforcement</w:t>
      </w:r>
      <w:ins w:id="156" w:author="Litchfield, Jillian" w:date="2026-08-28T10:14:00Z" w16du:dateUtc="2026-08-28T14:14:00Z">
        <w:r w:rsidR="00263ED8">
          <w:t xml:space="preserve"> (FDLE</w:t>
        </w:r>
      </w:ins>
      <w:r w:rsidR="00117DB3">
        <w:t xml:space="preserve">), a check of the Dru Sjodin National </w:t>
      </w:r>
      <w:del w:id="157" w:author="Justin Sorrell" w:date="2026-06-09T14:21:00Z" w16du:dateUtc="2026-06-09T18:21:00Z">
        <w:r w:rsidDel="00117DB3">
          <w:delText>s</w:delText>
        </w:r>
      </w:del>
      <w:ins w:id="158" w:author="Justin Sorrell" w:date="2026-06-09T14:21:00Z" w16du:dateUtc="2026-06-09T18:21:00Z">
        <w:r w:rsidR="0089757E">
          <w:t>S</w:t>
        </w:r>
      </w:ins>
      <w:r w:rsidR="00117DB3">
        <w:t>ex Offender Public Website, and may include local criminal records check</w:t>
      </w:r>
      <w:ins w:id="159" w:author="Litchfield, Jillian" w:date="2026-08-28T10:15:00Z" w16du:dateUtc="2026-08-28T14:15:00Z">
        <w:r w:rsidR="00263ED8">
          <w:t>s</w:t>
        </w:r>
      </w:ins>
      <w:r w:rsidR="00117DB3">
        <w:t xml:space="preserve"> through local law enforcement</w:t>
      </w:r>
      <w:ins w:id="160" w:author="Litchfield, Jillian" w:date="2026-08-28T10:15:00Z" w16du:dateUtc="2026-08-28T14:15:00Z">
        <w:r w:rsidR="00263ED8">
          <w:t xml:space="preserve"> agencies</w:t>
        </w:r>
      </w:ins>
      <w:r w:rsidR="00117DB3">
        <w:t>.</w:t>
      </w:r>
      <w:r w:rsidR="00117DB3" w:rsidRPr="33B6D112">
        <w:rPr>
          <w:rFonts w:ascii="Open Sans" w:hAnsi="Open Sans"/>
        </w:rPr>
        <w:t xml:space="preserve"> </w:t>
      </w:r>
    </w:p>
    <w:p w14:paraId="6B78627A" w14:textId="77777777" w:rsidR="00147032" w:rsidRDefault="00147032" w:rsidP="00147032">
      <w:pPr>
        <w:spacing w:after="0" w:line="240" w:lineRule="auto"/>
        <w:ind w:right="478"/>
        <w:contextualSpacing/>
        <w:textAlignment w:val="baseline"/>
        <w:rPr>
          <w:rFonts w:ascii="Open Sans" w:hAnsi="Open Sans"/>
          <w:szCs w:val="24"/>
        </w:rPr>
      </w:pPr>
    </w:p>
    <w:p w14:paraId="74F95620" w14:textId="2797371D" w:rsidR="00147032" w:rsidRDefault="00147032" w:rsidP="00147032">
      <w:pPr>
        <w:spacing w:after="0" w:line="240" w:lineRule="auto"/>
        <w:ind w:right="478"/>
        <w:contextualSpacing/>
        <w:textAlignment w:val="baseline"/>
        <w:rPr>
          <w:ins w:id="161" w:author="Litchfield, Jillian" w:date="2026-08-28T11:16:00Z" w16du:dateUtc="2026-08-28T15:16:00Z"/>
          <w:szCs w:val="24"/>
        </w:rPr>
      </w:pPr>
      <w:r>
        <w:rPr>
          <w:rFonts w:ascii="Open Sans" w:hAnsi="Open Sans"/>
          <w:szCs w:val="24"/>
        </w:rPr>
        <w:t xml:space="preserve">4.  </w:t>
      </w:r>
      <w:r w:rsidR="00117DB3" w:rsidRPr="002C06B3">
        <w:rPr>
          <w:b/>
          <w:bCs/>
          <w:szCs w:val="24"/>
          <w:rPrChange w:id="162" w:author="Litchfield, Jillian" w:date="2026-08-28T10:16:00Z" w16du:dateUtc="2026-08-28T14:16:00Z">
            <w:rPr>
              <w:szCs w:val="24"/>
            </w:rPr>
          </w:rPrChange>
        </w:rPr>
        <w:t>Level II Screening</w:t>
      </w:r>
      <w:ins w:id="163" w:author="Litchfield, Jillian" w:date="2026-08-28T10:16:00Z" w16du:dateUtc="2026-08-28T14:16:00Z">
        <w:r w:rsidR="002C06B3">
          <w:rPr>
            <w:szCs w:val="24"/>
          </w:rPr>
          <w:t>.</w:t>
        </w:r>
      </w:ins>
      <w:ins w:id="164" w:author="Carter, Julien" w:date="2026-06-09T08:38:00Z" w16du:dateUtc="2026-06-09T12:38:00Z">
        <w:del w:id="165" w:author="Litchfield, Jillian" w:date="2026-08-28T10:16:00Z" w16du:dateUtc="2026-08-28T14:16:00Z">
          <w:r w:rsidR="00C57DF5" w:rsidDel="002C06B3">
            <w:rPr>
              <w:szCs w:val="24"/>
            </w:rPr>
            <w:delText>:</w:delText>
          </w:r>
        </w:del>
      </w:ins>
      <w:del w:id="166" w:author="Carter, Julien" w:date="2026-06-09T08:38:00Z" w16du:dateUtc="2026-06-09T12:38:00Z">
        <w:r w:rsidR="00117DB3" w:rsidRPr="00F031D7" w:rsidDel="00C57DF5">
          <w:rPr>
            <w:szCs w:val="24"/>
          </w:rPr>
          <w:delText>.</w:delText>
        </w:r>
      </w:del>
      <w:r w:rsidR="00117DB3" w:rsidRPr="00F031D7">
        <w:rPr>
          <w:szCs w:val="24"/>
        </w:rPr>
        <w:t xml:space="preserve"> </w:t>
      </w:r>
      <w:ins w:id="167" w:author="Litchfield, Jillian" w:date="2026-08-28T10:16:00Z" w16du:dateUtc="2026-08-28T14:16:00Z">
        <w:r w:rsidR="002C06B3">
          <w:rPr>
            <w:szCs w:val="24"/>
          </w:rPr>
          <w:t xml:space="preserve">A background screening conducted in accordance with section 435.04, </w:t>
        </w:r>
      </w:ins>
      <w:del w:id="168" w:author="Litchfield, Jillian" w:date="2026-08-28T10:16:00Z" w16du:dateUtc="2026-08-28T14:16:00Z">
        <w:r w:rsidR="00117DB3" w:rsidRPr="00F031D7" w:rsidDel="002C06B3">
          <w:rPr>
            <w:szCs w:val="24"/>
          </w:rPr>
          <w:delText xml:space="preserve">Pursuant to </w:delText>
        </w:r>
      </w:del>
      <w:r w:rsidR="00117DB3" w:rsidRPr="00F031D7">
        <w:rPr>
          <w:szCs w:val="24"/>
        </w:rPr>
        <w:t>F</w:t>
      </w:r>
      <w:ins w:id="169" w:author="Justin Sorrell" w:date="2026-06-09T14:21:00Z" w16du:dateUtc="2026-06-09T18:21:00Z">
        <w:r w:rsidR="0089757E">
          <w:rPr>
            <w:szCs w:val="24"/>
          </w:rPr>
          <w:t xml:space="preserve">lorida </w:t>
        </w:r>
      </w:ins>
      <w:del w:id="170" w:author="Justin Sorrell" w:date="2026-06-09T14:21:00Z" w16du:dateUtc="2026-06-09T18:21:00Z">
        <w:r w:rsidR="00117DB3" w:rsidRPr="00F031D7" w:rsidDel="0089757E">
          <w:rPr>
            <w:szCs w:val="24"/>
          </w:rPr>
          <w:delText>.</w:delText>
        </w:r>
      </w:del>
      <w:r w:rsidR="00117DB3" w:rsidRPr="00F031D7">
        <w:rPr>
          <w:szCs w:val="24"/>
        </w:rPr>
        <w:t>S</w:t>
      </w:r>
      <w:ins w:id="171" w:author="Justin Sorrell" w:date="2026-06-09T14:21:00Z" w16du:dateUtc="2026-06-09T18:21:00Z">
        <w:r w:rsidR="0089757E">
          <w:rPr>
            <w:szCs w:val="24"/>
          </w:rPr>
          <w:t>tatute</w:t>
        </w:r>
      </w:ins>
      <w:ins w:id="172" w:author="Litchfield, Jillian" w:date="2026-08-29T07:18:00Z" w16du:dateUtc="2026-08-29T11:18:00Z">
        <w:r w:rsidR="00B43A29">
          <w:rPr>
            <w:szCs w:val="24"/>
          </w:rPr>
          <w:t>s</w:t>
        </w:r>
      </w:ins>
      <w:ins w:id="173" w:author="Litchfield, Jillian" w:date="2026-08-28T10:16:00Z" w16du:dateUtc="2026-08-28T14:16:00Z">
        <w:r w:rsidR="002C06B3">
          <w:rPr>
            <w:szCs w:val="24"/>
          </w:rPr>
          <w:t>, whi</w:t>
        </w:r>
      </w:ins>
      <w:ins w:id="174" w:author="Litchfield, Jillian" w:date="2026-08-28T10:17:00Z" w16du:dateUtc="2026-08-28T14:17:00Z">
        <w:r w:rsidR="002C06B3">
          <w:rPr>
            <w:szCs w:val="24"/>
          </w:rPr>
          <w:t xml:space="preserve">ch </w:t>
        </w:r>
      </w:ins>
      <w:ins w:id="175" w:author="Justin Sorrell" w:date="2026-06-09T14:21:00Z" w16du:dateUtc="2026-06-09T18:21:00Z">
        <w:del w:id="176" w:author="Litchfield, Jillian" w:date="2026-08-28T10:16:00Z" w16du:dateUtc="2026-08-28T14:16:00Z">
          <w:r w:rsidR="0089757E" w:rsidDel="002C06B3">
            <w:rPr>
              <w:szCs w:val="24"/>
            </w:rPr>
            <w:delText xml:space="preserve"> </w:delText>
          </w:r>
        </w:del>
      </w:ins>
      <w:ins w:id="177" w:author="Justin Sorrell" w:date="2026-06-09T14:22:00Z" w16du:dateUtc="2026-06-09T18:22:00Z">
        <w:del w:id="178" w:author="Litchfield, Jillian" w:date="2026-08-28T10:16:00Z" w16du:dateUtc="2026-08-28T14:16:00Z">
          <w:r w:rsidR="0089757E" w:rsidDel="002C06B3">
            <w:rPr>
              <w:szCs w:val="24"/>
            </w:rPr>
            <w:delText>§</w:delText>
          </w:r>
        </w:del>
      </w:ins>
      <w:del w:id="179" w:author="Litchfield, Jillian" w:date="2026-08-28T10:16:00Z" w16du:dateUtc="2026-08-28T14:16:00Z">
        <w:r w:rsidR="00117DB3" w:rsidRPr="00F031D7" w:rsidDel="002C06B3">
          <w:rPr>
            <w:szCs w:val="24"/>
          </w:rPr>
          <w:delText xml:space="preserve">. 435.04 a Level II screening </w:delText>
        </w:r>
      </w:del>
      <w:r w:rsidR="00117DB3" w:rsidRPr="00F031D7">
        <w:rPr>
          <w:szCs w:val="24"/>
        </w:rPr>
        <w:t>includes, but is not limited to, fingerprinting for statewide criminal history through FDLE</w:t>
      </w:r>
      <w:del w:id="180" w:author="Litchfield, Jillian" w:date="2026-08-28T10:17:00Z" w16du:dateUtc="2026-08-28T14:17:00Z">
        <w:r w:rsidR="00117DB3" w:rsidRPr="00F031D7" w:rsidDel="002C06B3">
          <w:rPr>
            <w:szCs w:val="24"/>
          </w:rPr>
          <w:delText xml:space="preserve"> (Florida Department of Law Enforcement),</w:delText>
        </w:r>
      </w:del>
      <w:ins w:id="181" w:author="Litchfield, Jillian" w:date="2026-08-28T10:17:00Z" w16du:dateUtc="2026-08-28T14:17:00Z">
        <w:r w:rsidR="002C06B3">
          <w:rPr>
            <w:szCs w:val="24"/>
          </w:rPr>
          <w:t xml:space="preserve"> and a</w:t>
        </w:r>
      </w:ins>
      <w:r w:rsidR="00117DB3" w:rsidRPr="00F031D7">
        <w:rPr>
          <w:szCs w:val="24"/>
        </w:rPr>
        <w:t xml:space="preserve"> national criminal history records check through the </w:t>
      </w:r>
      <w:del w:id="182" w:author="Litchfield, Jillian" w:date="2026-08-28T10:17:00Z" w16du:dateUtc="2026-08-28T14:17:00Z">
        <w:r w:rsidR="00117DB3" w:rsidRPr="00F031D7" w:rsidDel="002C06B3">
          <w:rPr>
            <w:szCs w:val="24"/>
          </w:rPr>
          <w:delText>FBI (</w:delText>
        </w:r>
      </w:del>
      <w:r w:rsidR="00117DB3" w:rsidRPr="00F031D7">
        <w:rPr>
          <w:szCs w:val="24"/>
        </w:rPr>
        <w:t>Federal Bureau of Investigation</w:t>
      </w:r>
      <w:ins w:id="183" w:author="Litchfield, Jillian" w:date="2026-08-28T10:17:00Z" w16du:dateUtc="2026-08-28T14:17:00Z">
        <w:r w:rsidR="002C06B3">
          <w:rPr>
            <w:szCs w:val="24"/>
          </w:rPr>
          <w:t xml:space="preserve"> (FBI</w:t>
        </w:r>
      </w:ins>
      <w:r w:rsidR="00117DB3" w:rsidRPr="00F031D7">
        <w:rPr>
          <w:szCs w:val="24"/>
        </w:rPr>
        <w:t>), and may include local records checks through local law enforcement</w:t>
      </w:r>
      <w:ins w:id="184" w:author="Litchfield, Jillian" w:date="2026-08-28T10:17:00Z" w16du:dateUtc="2026-08-28T14:17:00Z">
        <w:r w:rsidR="002C06B3">
          <w:rPr>
            <w:szCs w:val="24"/>
          </w:rPr>
          <w:t xml:space="preserve"> agencies</w:t>
        </w:r>
      </w:ins>
      <w:r w:rsidR="00117DB3" w:rsidRPr="00F031D7">
        <w:rPr>
          <w:szCs w:val="24"/>
        </w:rPr>
        <w:t xml:space="preserve">. </w:t>
      </w:r>
    </w:p>
    <w:p w14:paraId="37D4FD4F" w14:textId="77777777" w:rsidR="007A38AF" w:rsidRDefault="007A38AF" w:rsidP="00147032">
      <w:pPr>
        <w:spacing w:after="0" w:line="240" w:lineRule="auto"/>
        <w:ind w:right="478"/>
        <w:contextualSpacing/>
        <w:textAlignment w:val="baseline"/>
        <w:rPr>
          <w:ins w:id="185" w:author="Litchfield, Jillian" w:date="2026-08-28T11:16:00Z" w16du:dateUtc="2026-08-28T15:16:00Z"/>
          <w:szCs w:val="24"/>
        </w:rPr>
      </w:pPr>
    </w:p>
    <w:p w14:paraId="592ACDDE" w14:textId="2A70A1A2" w:rsidR="007A38AF" w:rsidRDefault="007A38AF" w:rsidP="00147032">
      <w:pPr>
        <w:spacing w:after="0" w:line="240" w:lineRule="auto"/>
        <w:ind w:right="478"/>
        <w:contextualSpacing/>
        <w:textAlignment w:val="baseline"/>
        <w:rPr>
          <w:szCs w:val="24"/>
        </w:rPr>
      </w:pPr>
      <w:ins w:id="186" w:author="Litchfield, Jillian" w:date="2026-08-28T11:16:00Z" w16du:dateUtc="2026-08-28T15:16:00Z">
        <w:r>
          <w:rPr>
            <w:szCs w:val="24"/>
          </w:rPr>
          <w:t xml:space="preserve">5. </w:t>
        </w:r>
        <w:r w:rsidRPr="007A38AF">
          <w:rPr>
            <w:b/>
            <w:bCs/>
            <w:color w:val="auto"/>
            <w:szCs w:val="24"/>
            <w:rPrChange w:id="187" w:author="Litchfield, Jillian" w:date="2026-08-28T11:16:00Z" w16du:dateUtc="2026-08-28T15:16:00Z">
              <w:rPr>
                <w:color w:val="auto"/>
                <w:szCs w:val="24"/>
              </w:rPr>
            </w:rPrChange>
          </w:rPr>
          <w:t xml:space="preserve">Controlled Unclassified </w:t>
        </w:r>
        <w:r w:rsidRPr="007A38AF">
          <w:rPr>
            <w:b/>
            <w:bCs/>
            <w:color w:val="auto"/>
            <w:szCs w:val="24"/>
            <w:rPrChange w:id="188" w:author="Litchfield, Jillian" w:date="2026-08-28T11:17:00Z" w16du:dateUtc="2026-08-28T15:17:00Z">
              <w:rPr>
                <w:color w:val="auto"/>
                <w:szCs w:val="24"/>
              </w:rPr>
            </w:rPrChange>
          </w:rPr>
          <w:t>Information</w:t>
        </w:r>
      </w:ins>
      <w:ins w:id="189" w:author="Litchfield, Jillian" w:date="2026-08-28T11:17:00Z" w16du:dateUtc="2026-08-28T15:17:00Z">
        <w:r w:rsidRPr="007A38AF">
          <w:rPr>
            <w:b/>
            <w:bCs/>
            <w:color w:val="auto"/>
            <w:szCs w:val="24"/>
            <w:rPrChange w:id="190" w:author="Litchfield, Jillian" w:date="2026-08-28T11:17:00Z" w16du:dateUtc="2026-08-28T15:17:00Z">
              <w:rPr>
                <w:color w:val="auto"/>
                <w:szCs w:val="24"/>
              </w:rPr>
            </w:rPrChange>
          </w:rPr>
          <w:t>.</w:t>
        </w:r>
        <w:r>
          <w:rPr>
            <w:color w:val="auto"/>
            <w:szCs w:val="24"/>
          </w:rPr>
          <w:t xml:space="preserve"> A</w:t>
        </w:r>
      </w:ins>
      <w:ins w:id="191" w:author="Litchfield, Jillian" w:date="2026-08-28T11:16:00Z" w16du:dateUtc="2026-08-28T15:16:00Z">
        <w:r w:rsidRPr="00C72C45">
          <w:rPr>
            <w:color w:val="auto"/>
            <w:szCs w:val="24"/>
          </w:rPr>
          <w:t xml:space="preserve"> federal data classification for information used in government or government-related work that is not classified but requires safeguarding or restricted dissemination in accordance with applicable laws, regulations, or government-wide policies</w:t>
        </w:r>
      </w:ins>
      <w:ins w:id="192" w:author="Litchfield, Jillian" w:date="2026-08-28T11:17:00Z" w16du:dateUtc="2026-08-28T15:17:00Z">
        <w:r>
          <w:rPr>
            <w:color w:val="auto"/>
            <w:szCs w:val="24"/>
          </w:rPr>
          <w:t>.</w:t>
        </w:r>
      </w:ins>
    </w:p>
    <w:p w14:paraId="2AD13E25" w14:textId="77777777" w:rsidR="00147032" w:rsidRDefault="00147032" w:rsidP="00147032">
      <w:pPr>
        <w:spacing w:after="0" w:line="240" w:lineRule="auto"/>
        <w:ind w:right="478"/>
        <w:contextualSpacing/>
        <w:textAlignment w:val="baseline"/>
        <w:rPr>
          <w:szCs w:val="24"/>
        </w:rPr>
      </w:pPr>
    </w:p>
    <w:p w14:paraId="50AF5FAB" w14:textId="0B804C08" w:rsidR="00147032" w:rsidRDefault="000F5564" w:rsidP="00147032">
      <w:pPr>
        <w:spacing w:after="0" w:line="240" w:lineRule="auto"/>
        <w:ind w:right="478"/>
        <w:contextualSpacing/>
        <w:textAlignment w:val="baseline"/>
        <w:rPr>
          <w:szCs w:val="24"/>
        </w:rPr>
      </w:pPr>
      <w:ins w:id="193" w:author="Litchfield, Jillian" w:date="2026-08-29T06:41:00Z" w16du:dateUtc="2026-08-29T10:41:00Z">
        <w:r>
          <w:rPr>
            <w:szCs w:val="24"/>
          </w:rPr>
          <w:t>6</w:t>
        </w:r>
      </w:ins>
      <w:del w:id="194" w:author="Litchfield, Jillian" w:date="2026-08-29T06:41:00Z" w16du:dateUtc="2026-08-29T10:41:00Z">
        <w:r w:rsidR="00147032" w:rsidDel="000F5564">
          <w:rPr>
            <w:szCs w:val="24"/>
          </w:rPr>
          <w:delText>5</w:delText>
        </w:r>
      </w:del>
      <w:r w:rsidR="00147032">
        <w:rPr>
          <w:szCs w:val="24"/>
        </w:rPr>
        <w:t xml:space="preserve">.  </w:t>
      </w:r>
      <w:r w:rsidR="00117DB3" w:rsidRPr="00EB5A1E">
        <w:rPr>
          <w:b/>
          <w:bCs/>
          <w:szCs w:val="24"/>
          <w:rPrChange w:id="195" w:author="Litchfield, Jillian" w:date="2026-08-28T10:26:00Z" w16du:dateUtc="2026-08-28T14:26:00Z">
            <w:rPr>
              <w:rFonts w:ascii="Open Sans" w:hAnsi="Open Sans"/>
              <w:szCs w:val="24"/>
            </w:rPr>
          </w:rPrChange>
        </w:rPr>
        <w:t>Minor</w:t>
      </w:r>
      <w:ins w:id="196" w:author="Litchfield, Jillian" w:date="2026-08-28T10:18:00Z" w16du:dateUtc="2026-08-28T14:18:00Z">
        <w:r w:rsidR="0090622E">
          <w:rPr>
            <w:szCs w:val="24"/>
          </w:rPr>
          <w:t>.</w:t>
        </w:r>
      </w:ins>
      <w:ins w:id="197" w:author="Carter, Julien" w:date="2026-06-09T08:39:00Z" w16du:dateUtc="2026-06-09T12:39:00Z">
        <w:del w:id="198" w:author="Litchfield, Jillian" w:date="2026-08-28T10:18:00Z" w16du:dateUtc="2026-08-28T14:18:00Z">
          <w:r w:rsidR="00C57DF5" w:rsidDel="0090622E">
            <w:rPr>
              <w:rFonts w:ascii="Open Sans" w:hAnsi="Open Sans"/>
              <w:szCs w:val="24"/>
            </w:rPr>
            <w:delText>:</w:delText>
          </w:r>
        </w:del>
      </w:ins>
      <w:del w:id="199" w:author="Carter, Julien" w:date="2026-06-09T08:39:00Z" w16du:dateUtc="2026-06-09T12:39:00Z">
        <w:r w:rsidR="00117DB3" w:rsidRPr="00117DB3" w:rsidDel="00C57DF5">
          <w:rPr>
            <w:rFonts w:ascii="Open Sans" w:hAnsi="Open Sans"/>
            <w:szCs w:val="24"/>
          </w:rPr>
          <w:delText>.</w:delText>
        </w:r>
      </w:del>
      <w:r w:rsidR="00117DB3" w:rsidRPr="00117DB3">
        <w:rPr>
          <w:rFonts w:ascii="Open Sans" w:hAnsi="Open Sans"/>
          <w:szCs w:val="24"/>
        </w:rPr>
        <w:t xml:space="preserve"> </w:t>
      </w:r>
      <w:r w:rsidR="001A24F1" w:rsidRPr="00117DB3">
        <w:rPr>
          <w:szCs w:val="24"/>
        </w:rPr>
        <w:t xml:space="preserve">For purposes of this regulation, </w:t>
      </w:r>
      <w:r w:rsidR="00117DB3">
        <w:rPr>
          <w:szCs w:val="24"/>
        </w:rPr>
        <w:t xml:space="preserve">a </w:t>
      </w:r>
      <w:del w:id="200" w:author="Litchfield, Jillian" w:date="2026-08-28T10:27:00Z" w16du:dateUtc="2026-08-28T14:27:00Z">
        <w:r w:rsidR="00117DB3" w:rsidDel="00EB5A1E">
          <w:rPr>
            <w:szCs w:val="24"/>
          </w:rPr>
          <w:delText>“</w:delText>
        </w:r>
      </w:del>
      <w:r w:rsidR="00117DB3">
        <w:rPr>
          <w:szCs w:val="24"/>
        </w:rPr>
        <w:t>minor</w:t>
      </w:r>
      <w:del w:id="201" w:author="Litchfield, Jillian" w:date="2026-08-28T10:27:00Z" w16du:dateUtc="2026-08-28T14:27:00Z">
        <w:r w:rsidR="00117DB3" w:rsidDel="00EB5A1E">
          <w:rPr>
            <w:szCs w:val="24"/>
          </w:rPr>
          <w:delText>’</w:delText>
        </w:r>
      </w:del>
      <w:r w:rsidR="00117DB3">
        <w:rPr>
          <w:szCs w:val="24"/>
        </w:rPr>
        <w:t xml:space="preserve"> is a person under the age of eighteen (18) who is not enrolled or accepted for enrollment at </w:t>
      </w:r>
      <w:del w:id="202" w:author="Litchfield, Jillian" w:date="2026-08-28T10:27:00Z" w16du:dateUtc="2026-08-28T14:27:00Z">
        <w:r w:rsidR="00117DB3" w:rsidDel="00EB5A1E">
          <w:rPr>
            <w:szCs w:val="24"/>
          </w:rPr>
          <w:delText>UNF</w:delText>
        </w:r>
      </w:del>
      <w:ins w:id="203" w:author="Litchfield, Jillian" w:date="2026-08-28T10:27:00Z" w16du:dateUtc="2026-08-28T14:27:00Z">
        <w:r w:rsidR="00EB5A1E">
          <w:rPr>
            <w:szCs w:val="24"/>
          </w:rPr>
          <w:t>the University</w:t>
        </w:r>
      </w:ins>
      <w:r w:rsidR="00117DB3">
        <w:rPr>
          <w:szCs w:val="24"/>
        </w:rPr>
        <w:t>.</w:t>
      </w:r>
    </w:p>
    <w:p w14:paraId="625686BE" w14:textId="77777777" w:rsidR="00147032" w:rsidRDefault="00147032" w:rsidP="00147032">
      <w:pPr>
        <w:spacing w:after="0" w:line="240" w:lineRule="auto"/>
        <w:ind w:right="478"/>
        <w:contextualSpacing/>
        <w:textAlignment w:val="baseline"/>
        <w:rPr>
          <w:szCs w:val="24"/>
        </w:rPr>
      </w:pPr>
    </w:p>
    <w:p w14:paraId="32984525" w14:textId="67C21643" w:rsidR="00147032" w:rsidRDefault="000F5564" w:rsidP="00147032">
      <w:pPr>
        <w:spacing w:after="0" w:line="240" w:lineRule="auto"/>
        <w:ind w:right="478"/>
        <w:contextualSpacing/>
        <w:textAlignment w:val="baseline"/>
        <w:rPr>
          <w:szCs w:val="24"/>
        </w:rPr>
      </w:pPr>
      <w:ins w:id="204" w:author="Litchfield, Jillian" w:date="2026-08-29T06:41:00Z" w16du:dateUtc="2026-08-29T10:41:00Z">
        <w:r>
          <w:rPr>
            <w:szCs w:val="24"/>
          </w:rPr>
          <w:t>7</w:t>
        </w:r>
      </w:ins>
      <w:del w:id="205" w:author="Litchfield, Jillian" w:date="2026-08-29T06:41:00Z" w16du:dateUtc="2026-08-29T10:41:00Z">
        <w:r w:rsidR="00147032" w:rsidDel="000F5564">
          <w:rPr>
            <w:szCs w:val="24"/>
          </w:rPr>
          <w:delText>6</w:delText>
        </w:r>
      </w:del>
      <w:r w:rsidR="00147032">
        <w:rPr>
          <w:szCs w:val="24"/>
        </w:rPr>
        <w:t xml:space="preserve">.  </w:t>
      </w:r>
      <w:r w:rsidR="00117DB3" w:rsidRPr="009B78F1">
        <w:rPr>
          <w:b/>
          <w:bCs/>
          <w:szCs w:val="24"/>
          <w:rPrChange w:id="206" w:author="Litchfield, Jillian" w:date="2026-08-28T10:28:00Z" w16du:dateUtc="2026-08-28T14:28:00Z">
            <w:rPr>
              <w:szCs w:val="24"/>
            </w:rPr>
          </w:rPrChange>
        </w:rPr>
        <w:t>Student Employee</w:t>
      </w:r>
      <w:ins w:id="207" w:author="Litchfield, Jillian" w:date="2026-08-28T10:28:00Z" w16du:dateUtc="2026-08-28T14:28:00Z">
        <w:r w:rsidR="009B78F1">
          <w:rPr>
            <w:szCs w:val="24"/>
          </w:rPr>
          <w:t>.</w:t>
        </w:r>
      </w:ins>
      <w:del w:id="208" w:author="Litchfield, Jillian" w:date="2026-08-28T10:27:00Z" w16du:dateUtc="2026-08-28T14:27:00Z">
        <w:r w:rsidR="00117DB3" w:rsidRPr="000C47DA" w:rsidDel="009B78F1">
          <w:rPr>
            <w:szCs w:val="24"/>
          </w:rPr>
          <w:delText>(s)</w:delText>
        </w:r>
      </w:del>
      <w:ins w:id="209" w:author="Carter, Julien" w:date="2026-06-09T08:43:00Z" w16du:dateUtc="2026-06-09T12:43:00Z">
        <w:del w:id="210" w:author="Justin Sorrell" w:date="2026-06-09T14:22:00Z" w16du:dateUtc="2026-06-09T18:22:00Z">
          <w:r w:rsidR="00C57DF5" w:rsidDel="0089757E">
            <w:rPr>
              <w:szCs w:val="24"/>
            </w:rPr>
            <w:delText>;</w:delText>
          </w:r>
        </w:del>
      </w:ins>
      <w:ins w:id="211" w:author="Justin Sorrell" w:date="2026-06-09T14:22:00Z" w16du:dateUtc="2026-06-09T18:22:00Z">
        <w:del w:id="212" w:author="Litchfield, Jillian" w:date="2026-08-28T10:28:00Z" w16du:dateUtc="2026-08-28T14:28:00Z">
          <w:r w:rsidR="0089757E" w:rsidDel="009B78F1">
            <w:rPr>
              <w:szCs w:val="24"/>
            </w:rPr>
            <w:delText>:</w:delText>
          </w:r>
        </w:del>
      </w:ins>
      <w:del w:id="213" w:author="Carter, Julien" w:date="2026-06-09T08:43:00Z" w16du:dateUtc="2026-06-09T12:43:00Z">
        <w:r w:rsidR="00117DB3" w:rsidRPr="000C47DA" w:rsidDel="00C57DF5">
          <w:rPr>
            <w:szCs w:val="24"/>
          </w:rPr>
          <w:delText>.</w:delText>
        </w:r>
      </w:del>
      <w:r w:rsidR="00117DB3" w:rsidRPr="000C47DA">
        <w:rPr>
          <w:szCs w:val="24"/>
        </w:rPr>
        <w:t xml:space="preserve">  </w:t>
      </w:r>
      <w:del w:id="214" w:author="Litchfield, Jillian" w:date="2026-08-28T10:28:00Z" w16du:dateUtc="2026-08-28T14:28:00Z">
        <w:r w:rsidR="00117DB3" w:rsidRPr="000C47DA" w:rsidDel="009B78F1">
          <w:rPr>
            <w:szCs w:val="24"/>
          </w:rPr>
          <w:delText xml:space="preserve">For purposes of this regulation, </w:delText>
        </w:r>
        <w:r w:rsidR="001A24F1" w:rsidRPr="000C47DA" w:rsidDel="009B78F1">
          <w:rPr>
            <w:szCs w:val="24"/>
          </w:rPr>
          <w:delText>the term “student employees” refers to any</w:delText>
        </w:r>
      </w:del>
      <w:ins w:id="215" w:author="Litchfield, Jillian" w:date="2026-08-28T10:28:00Z" w16du:dateUtc="2026-08-28T14:28:00Z">
        <w:r w:rsidR="009B78F1">
          <w:rPr>
            <w:szCs w:val="24"/>
          </w:rPr>
          <w:t xml:space="preserve">An </w:t>
        </w:r>
      </w:ins>
      <w:del w:id="216" w:author="Litchfield, Jillian" w:date="2026-08-28T10:28:00Z" w16du:dateUtc="2026-08-28T14:28:00Z">
        <w:r w:rsidR="001A24F1" w:rsidRPr="000C47DA" w:rsidDel="009B78F1">
          <w:rPr>
            <w:szCs w:val="24"/>
          </w:rPr>
          <w:delText xml:space="preserve"> </w:delText>
        </w:r>
      </w:del>
      <w:r w:rsidR="001A24F1" w:rsidRPr="000C47DA">
        <w:rPr>
          <w:szCs w:val="24"/>
        </w:rPr>
        <w:t xml:space="preserve">individual </w:t>
      </w:r>
      <w:ins w:id="217" w:author="Litchfield, Jillian" w:date="2026-08-28T10:28:00Z" w16du:dateUtc="2026-08-28T14:28:00Z">
        <w:r w:rsidR="009B78F1">
          <w:rPr>
            <w:szCs w:val="24"/>
          </w:rPr>
          <w:t>employed by</w:t>
        </w:r>
      </w:ins>
      <w:del w:id="218" w:author="Litchfield, Jillian" w:date="2026-08-28T10:28:00Z" w16du:dateUtc="2026-08-28T14:28:00Z">
        <w:r w:rsidR="001A24F1" w:rsidRPr="000C47DA" w:rsidDel="009B78F1">
          <w:rPr>
            <w:szCs w:val="24"/>
          </w:rPr>
          <w:delText>at</w:delText>
        </w:r>
      </w:del>
      <w:r w:rsidR="001A24F1" w:rsidRPr="000C47DA">
        <w:rPr>
          <w:szCs w:val="24"/>
        </w:rPr>
        <w:t xml:space="preserve"> the University whose primary status is that of a student</w:t>
      </w:r>
      <w:ins w:id="219" w:author="Litchfield, Jillian" w:date="2026-08-28T10:28:00Z" w16du:dateUtc="2026-08-28T14:28:00Z">
        <w:r w:rsidR="009B78F1">
          <w:rPr>
            <w:szCs w:val="24"/>
          </w:rPr>
          <w:t>,</w:t>
        </w:r>
      </w:ins>
      <w:r w:rsidR="001A24F1" w:rsidRPr="000C47DA">
        <w:rPr>
          <w:szCs w:val="24"/>
        </w:rPr>
        <w:t xml:space="preserve"> including </w:t>
      </w:r>
      <w:ins w:id="220" w:author="Litchfield, Jillian" w:date="2026-09-17T14:15:00Z" w16du:dateUtc="2026-09-17T18:15:00Z">
        <w:r w:rsidR="00167C62">
          <w:rPr>
            <w:szCs w:val="24"/>
          </w:rPr>
          <w:t xml:space="preserve">resident assistants, </w:t>
        </w:r>
      </w:ins>
      <w:r w:rsidR="001A24F1" w:rsidRPr="000C47DA">
        <w:rPr>
          <w:szCs w:val="24"/>
        </w:rPr>
        <w:t>graduate assistants, graduate teaching assistants</w:t>
      </w:r>
      <w:ins w:id="221" w:author="Litchfield, Jillian" w:date="2026-08-28T10:28:00Z" w16du:dateUtc="2026-08-28T14:28:00Z">
        <w:r w:rsidR="009B78F1">
          <w:rPr>
            <w:szCs w:val="24"/>
          </w:rPr>
          <w:t>,</w:t>
        </w:r>
      </w:ins>
      <w:r w:rsidR="001A24F1" w:rsidRPr="000C47DA">
        <w:rPr>
          <w:szCs w:val="24"/>
        </w:rPr>
        <w:t xml:space="preserve"> and graduate research assistants</w:t>
      </w:r>
      <w:del w:id="222" w:author="Carter, Julien" w:date="2026-06-09T10:07:00Z" w16du:dateUtc="2026-06-09T14:07:00Z">
        <w:r w:rsidR="001A24F1" w:rsidRPr="000C47DA" w:rsidDel="00B756BC">
          <w:rPr>
            <w:szCs w:val="24"/>
          </w:rPr>
          <w:delText xml:space="preserve">.  </w:delText>
        </w:r>
      </w:del>
      <w:ins w:id="223" w:author="Carter, Julien" w:date="2026-06-09T10:07:00Z" w16du:dateUtc="2026-06-09T14:07:00Z">
        <w:r w:rsidR="00B756BC" w:rsidRPr="000C47DA">
          <w:rPr>
            <w:szCs w:val="24"/>
          </w:rPr>
          <w:t xml:space="preserve">. </w:t>
        </w:r>
      </w:ins>
    </w:p>
    <w:p w14:paraId="4B93F635" w14:textId="77777777" w:rsidR="00147032" w:rsidRDefault="00147032" w:rsidP="00147032">
      <w:pPr>
        <w:spacing w:after="0" w:line="240" w:lineRule="auto"/>
        <w:ind w:right="478"/>
        <w:contextualSpacing/>
        <w:textAlignment w:val="baseline"/>
        <w:rPr>
          <w:szCs w:val="24"/>
        </w:rPr>
      </w:pPr>
    </w:p>
    <w:p w14:paraId="1FEF4A88" w14:textId="1F491031" w:rsidR="000C47DA" w:rsidRPr="00F031D7" w:rsidRDefault="000F5564" w:rsidP="00147032">
      <w:pPr>
        <w:spacing w:after="0" w:line="240" w:lineRule="auto"/>
        <w:ind w:right="478"/>
        <w:contextualSpacing/>
        <w:textAlignment w:val="baseline"/>
        <w:rPr>
          <w:szCs w:val="24"/>
        </w:rPr>
      </w:pPr>
      <w:ins w:id="224" w:author="Litchfield, Jillian" w:date="2026-08-29T06:41:00Z" w16du:dateUtc="2026-08-29T10:41:00Z">
        <w:r>
          <w:rPr>
            <w:szCs w:val="24"/>
          </w:rPr>
          <w:t>8</w:t>
        </w:r>
      </w:ins>
      <w:del w:id="225" w:author="Litchfield, Jillian" w:date="2026-08-29T06:41:00Z" w16du:dateUtc="2026-08-29T10:41:00Z">
        <w:r w:rsidR="008C1D04" w:rsidDel="000F5564">
          <w:rPr>
            <w:szCs w:val="24"/>
          </w:rPr>
          <w:delText>7</w:delText>
        </w:r>
      </w:del>
      <w:r w:rsidR="008C1D04" w:rsidRPr="00AF4EF3">
        <w:rPr>
          <w:szCs w:val="24"/>
        </w:rPr>
        <w:t>.</w:t>
      </w:r>
      <w:r w:rsidR="000C47DA" w:rsidRPr="00AF4EF3">
        <w:rPr>
          <w:szCs w:val="24"/>
        </w:rPr>
        <w:t xml:space="preserve"> </w:t>
      </w:r>
      <w:r w:rsidR="002A2D68" w:rsidRPr="00AF4EF3">
        <w:rPr>
          <w:szCs w:val="24"/>
        </w:rPr>
        <w:t xml:space="preserve"> </w:t>
      </w:r>
      <w:r w:rsidR="002A2D68" w:rsidRPr="00827649">
        <w:rPr>
          <w:b/>
          <w:bCs/>
          <w:szCs w:val="24"/>
          <w:rPrChange w:id="226" w:author="Litchfield, Jillian" w:date="2026-08-28T10:29:00Z" w16du:dateUtc="2026-08-28T14:29:00Z">
            <w:rPr>
              <w:szCs w:val="24"/>
            </w:rPr>
          </w:rPrChange>
        </w:rPr>
        <w:t>P</w:t>
      </w:r>
      <w:r w:rsidR="000C47DA" w:rsidRPr="00827649">
        <w:rPr>
          <w:b/>
          <w:bCs/>
          <w:szCs w:val="24"/>
          <w:rPrChange w:id="227" w:author="Litchfield, Jillian" w:date="2026-08-28T10:29:00Z" w16du:dateUtc="2026-08-28T14:29:00Z">
            <w:rPr>
              <w:szCs w:val="24"/>
            </w:rPr>
          </w:rPrChange>
        </w:rPr>
        <w:t>osition</w:t>
      </w:r>
      <w:del w:id="228" w:author="Litchfield, Jillian" w:date="2026-08-28T10:29:00Z" w16du:dateUtc="2026-08-28T14:29:00Z">
        <w:r w:rsidR="000C47DA" w:rsidRPr="00827649" w:rsidDel="00827649">
          <w:rPr>
            <w:b/>
            <w:bCs/>
            <w:szCs w:val="24"/>
            <w:rPrChange w:id="229" w:author="Litchfield, Jillian" w:date="2026-08-28T10:29:00Z" w16du:dateUtc="2026-08-28T14:29:00Z">
              <w:rPr>
                <w:szCs w:val="24"/>
              </w:rPr>
            </w:rPrChange>
          </w:rPr>
          <w:delText>(s)</w:delText>
        </w:r>
      </w:del>
      <w:r w:rsidR="000C47DA" w:rsidRPr="00827649">
        <w:rPr>
          <w:b/>
          <w:bCs/>
          <w:szCs w:val="24"/>
          <w:rPrChange w:id="230" w:author="Litchfield, Jillian" w:date="2026-08-28T10:29:00Z" w16du:dateUtc="2026-08-28T14:29:00Z">
            <w:rPr>
              <w:szCs w:val="24"/>
            </w:rPr>
          </w:rPrChange>
        </w:rPr>
        <w:t xml:space="preserve"> of Trust</w:t>
      </w:r>
      <w:del w:id="231" w:author="Carter, Julien" w:date="2026-06-09T10:07:00Z" w16du:dateUtc="2026-06-09T14:07:00Z">
        <w:r w:rsidR="000C47DA" w:rsidRPr="00AF4EF3" w:rsidDel="00B756BC">
          <w:rPr>
            <w:szCs w:val="24"/>
          </w:rPr>
          <w:delText>.</w:delText>
        </w:r>
        <w:r w:rsidR="000C47DA" w:rsidRPr="00F031D7" w:rsidDel="00B756BC">
          <w:rPr>
            <w:szCs w:val="24"/>
          </w:rPr>
          <w:delText xml:space="preserve"> </w:delText>
        </w:r>
        <w:r w:rsidR="00AF4EF3" w:rsidDel="00B756BC">
          <w:rPr>
            <w:szCs w:val="24"/>
          </w:rPr>
          <w:delText xml:space="preserve"> </w:delText>
        </w:r>
      </w:del>
      <w:ins w:id="232" w:author="Carter, Julien" w:date="2026-06-09T10:07:00Z" w16du:dateUtc="2026-06-09T14:07:00Z">
        <w:r w:rsidR="00B756BC" w:rsidRPr="00AF4EF3">
          <w:rPr>
            <w:szCs w:val="24"/>
          </w:rPr>
          <w:t>.</w:t>
        </w:r>
        <w:r w:rsidR="00B756BC" w:rsidRPr="00F031D7">
          <w:rPr>
            <w:szCs w:val="24"/>
          </w:rPr>
          <w:t xml:space="preserve"> </w:t>
        </w:r>
      </w:ins>
      <w:ins w:id="233" w:author="Litchfield, Jillian" w:date="2026-08-28T10:29:00Z" w16du:dateUtc="2026-08-28T14:29:00Z">
        <w:r w:rsidR="00827649">
          <w:rPr>
            <w:szCs w:val="24"/>
          </w:rPr>
          <w:t xml:space="preserve">A position </w:t>
        </w:r>
      </w:ins>
      <w:ins w:id="234" w:author="Litchfield, Jillian" w:date="2026-08-29T06:42:00Z" w16du:dateUtc="2026-08-29T10:42:00Z">
        <w:r>
          <w:rPr>
            <w:szCs w:val="24"/>
          </w:rPr>
          <w:t>designated</w:t>
        </w:r>
      </w:ins>
      <w:ins w:id="235" w:author="Litchfield, Jillian" w:date="2026-08-28T10:29:00Z" w16du:dateUtc="2026-08-28T14:29:00Z">
        <w:r w:rsidR="00827649">
          <w:rPr>
            <w:szCs w:val="24"/>
          </w:rPr>
          <w:t xml:space="preserve"> by the Universi</w:t>
        </w:r>
      </w:ins>
      <w:ins w:id="236" w:author="Litchfield, Jillian" w:date="2026-08-28T10:30:00Z" w16du:dateUtc="2026-08-28T14:30:00Z">
        <w:r w:rsidR="00827649">
          <w:rPr>
            <w:szCs w:val="24"/>
          </w:rPr>
          <w:t>ty as requiring Level II screening based on applicable law or the duties and responsibilities of the position.</w:t>
        </w:r>
      </w:ins>
      <w:ins w:id="237" w:author="Litchfield, Jillian" w:date="2026-08-28T17:35:00Z" w16du:dateUtc="2026-08-28T21:35:00Z">
        <w:r w:rsidR="00127B94">
          <w:rPr>
            <w:szCs w:val="24"/>
          </w:rPr>
          <w:t xml:space="preserve"> Positions of trust include:</w:t>
        </w:r>
      </w:ins>
      <w:ins w:id="238" w:author="Litchfield, Jillian" w:date="2026-08-28T10:30:00Z" w16du:dateUtc="2026-08-28T14:30:00Z">
        <w:r w:rsidR="00827649">
          <w:rPr>
            <w:szCs w:val="24"/>
          </w:rPr>
          <w:t xml:space="preserve"> </w:t>
        </w:r>
      </w:ins>
      <w:del w:id="239" w:author="Litchfield, Jillian" w:date="2026-08-28T10:30:00Z" w16du:dateUtc="2026-08-28T14:30:00Z">
        <w:r w:rsidR="000C47DA" w:rsidRPr="00F031D7" w:rsidDel="00827649">
          <w:rPr>
            <w:szCs w:val="24"/>
          </w:rPr>
          <w:delText>Pursuant to Florida Statute</w:delText>
        </w:r>
      </w:del>
      <w:ins w:id="240" w:author="Carter, Julien" w:date="2026-06-09T08:48:00Z" w16du:dateUtc="2026-06-09T12:48:00Z">
        <w:del w:id="241" w:author="Litchfield, Jillian" w:date="2026-08-28T10:30:00Z" w16du:dateUtc="2026-08-28T14:30:00Z">
          <w:r w:rsidR="00C86044" w:rsidDel="00827649">
            <w:rPr>
              <w:szCs w:val="24"/>
            </w:rPr>
            <w:delText>F.S.</w:delText>
          </w:r>
        </w:del>
      </w:ins>
      <w:ins w:id="242" w:author="Justin Sorrell" w:date="2026-06-09T14:23:00Z" w16du:dateUtc="2026-06-09T18:23:00Z">
        <w:del w:id="243" w:author="Litchfield, Jillian" w:date="2026-08-28T10:30:00Z" w16du:dateUtc="2026-08-28T14:30:00Z">
          <w:r w:rsidR="0089757E" w:rsidDel="00827649">
            <w:rPr>
              <w:szCs w:val="24"/>
            </w:rPr>
            <w:delText>Florida Statute §</w:delText>
          </w:r>
        </w:del>
      </w:ins>
      <w:del w:id="244" w:author="Litchfield, Jillian" w:date="2026-08-28T10:30:00Z" w16du:dateUtc="2026-08-28T14:30:00Z">
        <w:r w:rsidR="000C47DA" w:rsidRPr="00F031D7" w:rsidDel="00827649">
          <w:rPr>
            <w:szCs w:val="24"/>
          </w:rPr>
          <w:delText xml:space="preserve"> 110.1127, all persons and employees in such positions designated as Positions of Trust must undergo employment screening in accordance with F.S.</w:delText>
        </w:r>
      </w:del>
      <w:ins w:id="245" w:author="Justin Sorrell" w:date="2026-06-09T14:23:00Z" w16du:dateUtc="2026-06-09T18:23:00Z">
        <w:del w:id="246" w:author="Litchfield, Jillian" w:date="2026-08-28T10:30:00Z" w16du:dateUtc="2026-08-28T14:30:00Z">
          <w:r w:rsidR="0089757E" w:rsidDel="00827649">
            <w:rPr>
              <w:szCs w:val="24"/>
            </w:rPr>
            <w:delText>Chapter</w:delText>
          </w:r>
        </w:del>
      </w:ins>
      <w:del w:id="247" w:author="Litchfield, Jillian" w:date="2026-08-28T10:30:00Z" w16du:dateUtc="2026-08-28T14:30:00Z">
        <w:r w:rsidR="000C47DA" w:rsidRPr="00F031D7" w:rsidDel="00827649">
          <w:rPr>
            <w:szCs w:val="24"/>
          </w:rPr>
          <w:delText xml:space="preserve"> 435, </w:delText>
        </w:r>
      </w:del>
      <w:ins w:id="248" w:author="Justin Sorrell" w:date="2026-06-09T14:23:00Z" w16du:dateUtc="2026-06-09T18:23:00Z">
        <w:del w:id="249" w:author="Litchfield, Jillian" w:date="2026-08-28T10:30:00Z" w16du:dateUtc="2026-08-28T14:30:00Z">
          <w:r w:rsidR="0089757E" w:rsidDel="00827649">
            <w:rPr>
              <w:szCs w:val="24"/>
            </w:rPr>
            <w:delText xml:space="preserve">Fla. Stat., </w:delText>
          </w:r>
        </w:del>
      </w:ins>
      <w:del w:id="250" w:author="Litchfield, Jillian" w:date="2026-08-28T10:30:00Z" w16du:dateUtc="2026-08-28T14:30:00Z">
        <w:r w:rsidR="000C47DA" w:rsidRPr="00F031D7" w:rsidDel="00827649">
          <w:rPr>
            <w:szCs w:val="24"/>
          </w:rPr>
          <w:delText xml:space="preserve">using Level II screening standards, including fingerprinting, as a condition of employment and continued employment. The University has designated Positions of Trust as follows: </w:delText>
        </w:r>
      </w:del>
    </w:p>
    <w:p w14:paraId="083BFADF" w14:textId="05B63E86" w:rsidR="001A24F1" w:rsidRPr="004F2AFC" w:rsidRDefault="001A24F1" w:rsidP="00147032">
      <w:pPr>
        <w:shd w:val="clear" w:color="auto" w:fill="FFFFFF"/>
        <w:spacing w:after="0" w:line="240" w:lineRule="auto"/>
        <w:ind w:right="478"/>
        <w:textAlignment w:val="baseline"/>
        <w:rPr>
          <w:szCs w:val="24"/>
        </w:rPr>
      </w:pPr>
    </w:p>
    <w:p w14:paraId="1C7FFA7B" w14:textId="1D8FC770" w:rsidR="00147032" w:rsidRDefault="00147032">
      <w:pPr>
        <w:shd w:val="clear" w:color="auto" w:fill="FFFFFF"/>
        <w:spacing w:after="0" w:line="240" w:lineRule="auto"/>
        <w:ind w:left="720" w:right="478"/>
        <w:rPr>
          <w:szCs w:val="24"/>
        </w:rPr>
        <w:pPrChange w:id="251" w:author="Litchfield, Jillian" w:date="2026-08-28T10:32:00Z" w16du:dateUtc="2026-08-28T14:32:00Z">
          <w:pPr>
            <w:shd w:val="clear" w:color="auto" w:fill="FFFFFF"/>
            <w:spacing w:after="0" w:line="240" w:lineRule="auto"/>
            <w:ind w:right="478"/>
          </w:pPr>
        </w:pPrChange>
      </w:pPr>
      <w:del w:id="252" w:author="Litchfield, Jillian" w:date="2026-08-28T10:32:00Z" w16du:dateUtc="2026-08-28T14:32:00Z">
        <w:r w:rsidDel="00827649">
          <w:rPr>
            <w:szCs w:val="24"/>
          </w:rPr>
          <w:tab/>
        </w:r>
      </w:del>
      <w:r w:rsidR="003E62CE" w:rsidRPr="157738DF">
        <w:t>a.</w:t>
      </w:r>
      <w:r>
        <w:rPr>
          <w:szCs w:val="24"/>
        </w:rPr>
        <w:t xml:space="preserve">  </w:t>
      </w:r>
      <w:ins w:id="253" w:author="Litchfield, Jillian" w:date="2026-08-28T10:32:00Z" w16du:dateUtc="2026-08-28T14:32:00Z">
        <w:r w:rsidR="00827649">
          <w:t xml:space="preserve">Positions involving </w:t>
        </w:r>
      </w:ins>
      <w:ins w:id="254" w:author="Litchfield, Jillian" w:date="2026-08-28T10:33:00Z" w16du:dateUtc="2026-08-28T14:33:00Z">
        <w:r w:rsidR="00827649">
          <w:t xml:space="preserve">vulnerable populations, including </w:t>
        </w:r>
      </w:ins>
      <w:ins w:id="255" w:author="Justin Sorrell" w:date="2026-06-09T14:35:00Z">
        <w:del w:id="256" w:author="Litchfield, Jillian" w:date="2026-08-28T10:33:00Z" w16du:dateUtc="2026-08-28T14:33:00Z">
          <w:r w:rsidDel="0019697B">
            <w:delText xml:space="preserve">All </w:delText>
          </w:r>
        </w:del>
        <w:r w:rsidR="0019697B">
          <w:t xml:space="preserve">positions in programs providing care to children, </w:t>
        </w:r>
        <w:del w:id="257" w:author="Litchfield, Jillian" w:date="2026-08-28T10:33:00Z" w16du:dateUtc="2026-08-28T14:33:00Z">
          <w:r w:rsidDel="0019697B">
            <w:delText>the</w:delText>
          </w:r>
        </w:del>
      </w:ins>
      <w:ins w:id="258" w:author="Litchfield, Jillian" w:date="2026-08-28T10:33:00Z" w16du:dateUtc="2026-08-28T14:33:00Z">
        <w:r w:rsidR="00827649">
          <w:t>individuals with</w:t>
        </w:r>
      </w:ins>
      <w:ins w:id="259" w:author="Justin Sorrell" w:date="2026-06-09T14:35:00Z">
        <w:r w:rsidR="0019697B">
          <w:t xml:space="preserve"> developmental</w:t>
        </w:r>
        <w:del w:id="260" w:author="Litchfield, Jillian" w:date="2026-08-28T10:33:00Z" w16du:dateUtc="2026-08-28T14:33:00Z">
          <w:r w:rsidDel="0019697B">
            <w:delText>ly</w:delText>
          </w:r>
        </w:del>
        <w:r w:rsidR="0019697B">
          <w:t xml:space="preserve"> disab</w:t>
        </w:r>
      </w:ins>
      <w:ins w:id="261" w:author="Litchfield, Jillian" w:date="2026-08-28T10:33:00Z" w16du:dateUtc="2026-08-28T14:33:00Z">
        <w:r w:rsidR="00827649">
          <w:t>ilities</w:t>
        </w:r>
      </w:ins>
      <w:ins w:id="262" w:author="Justin Sorrell" w:date="2026-06-09T14:35:00Z">
        <w:del w:id="263" w:author="Litchfield, Jillian" w:date="2026-08-28T10:33:00Z" w16du:dateUtc="2026-08-28T14:33:00Z">
          <w:r w:rsidDel="0019697B">
            <w:delText>led</w:delText>
          </w:r>
        </w:del>
        <w:r w:rsidR="0019697B">
          <w:t xml:space="preserve">, or vulnerable adults for </w:t>
        </w:r>
      </w:ins>
      <w:ins w:id="264" w:author="Litchfield, Jillian" w:date="2026-08-28T10:33:00Z" w16du:dateUtc="2026-08-28T14:33:00Z">
        <w:r w:rsidR="00827649">
          <w:t>fifteen (</w:t>
        </w:r>
      </w:ins>
      <w:ins w:id="265" w:author="Justin Sorrell" w:date="2026-06-09T14:35:00Z">
        <w:r w:rsidR="0019697B">
          <w:t>15</w:t>
        </w:r>
      </w:ins>
      <w:ins w:id="266" w:author="Litchfield, Jillian" w:date="2026-08-28T10:33:00Z" w16du:dateUtc="2026-08-28T14:33:00Z">
        <w:r w:rsidR="00827649">
          <w:t>)</w:t>
        </w:r>
      </w:ins>
      <w:ins w:id="267" w:author="Justin Sorrell" w:date="2026-06-09T14:35:00Z">
        <w:r w:rsidR="0019697B">
          <w:t xml:space="preserve"> hours or more per week</w:t>
        </w:r>
      </w:ins>
      <w:ins w:id="268" w:author="Litchfield, Jillian" w:date="2026-08-28T10:33:00Z" w16du:dateUtc="2026-08-28T14:33:00Z">
        <w:r w:rsidR="00827649">
          <w:t xml:space="preserve">, </w:t>
        </w:r>
      </w:ins>
      <w:ins w:id="269" w:author="Carter, Julien" w:date="2026-06-09T08:49:00Z">
        <w:del w:id="270" w:author="Justin Sorrell" w:date="2026-06-09T14:35:00Z" w16du:dateUtc="2026-06-09T18:35:00Z">
          <w:r w:rsidDel="00C86044">
            <w:delText xml:space="preserve">Working with children/minors or vulnerable populations refers to responsibilities that involve </w:delText>
          </w:r>
          <w:r w:rsidRPr="157738DF" w:rsidDel="00C86044">
            <w:rPr>
              <w:b/>
              <w:bCs/>
            </w:rPr>
            <w:delText>unsupervised or significant access</w:delText>
          </w:r>
          <w:r w:rsidDel="00C86044">
            <w:delText xml:space="preserve"> to vulnerable individuals, </w:delText>
          </w:r>
        </w:del>
        <w:del w:id="271" w:author="Litchfield, Jillian" w:date="2026-08-28T10:34:00Z" w16du:dateUtc="2026-08-28T14:34:00Z">
          <w:r w:rsidDel="00C86044">
            <w:delText xml:space="preserve">or </w:delText>
          </w:r>
        </w:del>
      </w:ins>
      <w:ins w:id="272" w:author="Justin Sorrell" w:date="2026-06-09T14:36:00Z" w16du:dateUtc="2026-06-09T18:36:00Z">
        <w:del w:id="273" w:author="Litchfield, Jillian" w:date="2026-08-28T10:34:00Z" w16du:dateUtc="2026-08-28T14:34:00Z">
          <w:r w:rsidDel="0019697B">
            <w:delText xml:space="preserve">who have </w:delText>
          </w:r>
        </w:del>
      </w:ins>
      <w:ins w:id="274" w:author="Carter, Julien" w:date="2026-06-09T08:49:00Z">
        <w:del w:id="275" w:author="Litchfield, Jillian" w:date="2026-08-28T10:34:00Z" w16du:dateUtc="2026-08-28T14:34:00Z">
          <w:r w:rsidDel="00C86044">
            <w:delText xml:space="preserve">access to </w:delText>
          </w:r>
          <w:r w:rsidRPr="157738DF" w:rsidDel="00C86044">
            <w:rPr>
              <w:rPrChange w:id="276" w:author="Justin Sorrell" w:date="2026-06-09T14:36:00Z" w16du:dateUtc="2026-06-09T18:36:00Z">
                <w:rPr>
                  <w:b/>
                  <w:bCs/>
                </w:rPr>
              </w:rPrChange>
            </w:rPr>
            <w:delText>abuse records</w:delText>
          </w:r>
          <w:r w:rsidDel="00C86044">
            <w:delText xml:space="preserve"> as described in </w:delText>
          </w:r>
        </w:del>
      </w:ins>
      <w:ins w:id="277" w:author="Litchfield, Jillian" w:date="2026-08-28T10:34:00Z" w16du:dateUtc="2026-08-28T14:34:00Z">
        <w:r w:rsidR="00827649">
          <w:t xml:space="preserve">as provided in section 110.1127, </w:t>
        </w:r>
      </w:ins>
      <w:ins w:id="278" w:author="Carter, Julien" w:date="2026-06-09T08:49:00Z">
        <w:r w:rsidR="00C86044" w:rsidRPr="157738DF">
          <w:rPr>
            <w:rPrChange w:id="279" w:author="Justin Sorrell" w:date="2026-06-09T14:36:00Z" w16du:dateUtc="2026-06-09T18:36:00Z">
              <w:rPr>
                <w:b/>
                <w:bCs/>
              </w:rPr>
            </w:rPrChange>
          </w:rPr>
          <w:t>F</w:t>
        </w:r>
      </w:ins>
      <w:ins w:id="280" w:author="Justin Sorrell" w:date="2026-06-09T14:26:00Z" w16du:dateUtc="2026-06-09T18:26:00Z">
        <w:r w:rsidR="0089757E" w:rsidRPr="157738DF">
          <w:rPr>
            <w:rPrChange w:id="281" w:author="Justin Sorrell" w:date="2026-06-09T14:36:00Z" w16du:dateUtc="2026-06-09T18:36:00Z">
              <w:rPr>
                <w:b/>
                <w:bCs/>
              </w:rPr>
            </w:rPrChange>
          </w:rPr>
          <w:t>lorida</w:t>
        </w:r>
      </w:ins>
      <w:ins w:id="282" w:author="Carter, Julien" w:date="2026-06-09T08:49:00Z">
        <w:del w:id="283" w:author="Justin Sorrell" w:date="2026-06-09T14:26:00Z" w16du:dateUtc="2026-06-09T18:26:00Z">
          <w:r w:rsidRPr="157738DF" w:rsidDel="00C86044">
            <w:rPr>
              <w:rPrChange w:id="284" w:author="Justin Sorrell" w:date="2026-06-09T14:36:00Z" w16du:dateUtc="2026-06-09T18:36:00Z">
                <w:rPr>
                  <w:b/>
                  <w:bCs/>
                </w:rPr>
              </w:rPrChange>
            </w:rPr>
            <w:delText>.</w:delText>
          </w:r>
        </w:del>
      </w:ins>
      <w:ins w:id="285" w:author="Justin Sorrell" w:date="2026-06-09T14:26:00Z" w16du:dateUtc="2026-06-09T18:26:00Z">
        <w:r w:rsidR="0089757E" w:rsidRPr="157738DF">
          <w:rPr>
            <w:rPrChange w:id="286" w:author="Justin Sorrell" w:date="2026-06-09T14:36:00Z" w16du:dateUtc="2026-06-09T18:36:00Z">
              <w:rPr>
                <w:b/>
                <w:bCs/>
              </w:rPr>
            </w:rPrChange>
          </w:rPr>
          <w:t xml:space="preserve"> </w:t>
        </w:r>
      </w:ins>
      <w:ins w:id="287" w:author="Carter, Julien" w:date="2026-06-09T08:49:00Z">
        <w:r w:rsidR="00C86044" w:rsidRPr="157738DF">
          <w:rPr>
            <w:rPrChange w:id="288" w:author="Justin Sorrell" w:date="2026-06-09T14:36:00Z" w16du:dateUtc="2026-06-09T18:36:00Z">
              <w:rPr>
                <w:b/>
                <w:bCs/>
              </w:rPr>
            </w:rPrChange>
          </w:rPr>
          <w:t>S</w:t>
        </w:r>
        <w:del w:id="289" w:author="Justin Sorrell" w:date="2026-06-09T14:26:00Z" w16du:dateUtc="2026-06-09T18:26:00Z">
          <w:r w:rsidRPr="157738DF" w:rsidDel="00C86044">
            <w:rPr>
              <w:rPrChange w:id="290" w:author="Justin Sorrell" w:date="2026-06-09T14:36:00Z" w16du:dateUtc="2026-06-09T18:36:00Z">
                <w:rPr>
                  <w:b/>
                  <w:bCs/>
                </w:rPr>
              </w:rPrChange>
            </w:rPr>
            <w:delText>.</w:delText>
          </w:r>
        </w:del>
      </w:ins>
      <w:ins w:id="291" w:author="Justin Sorrell" w:date="2026-06-09T14:26:00Z" w16du:dateUtc="2026-06-09T18:26:00Z">
        <w:r w:rsidR="0089757E" w:rsidRPr="157738DF">
          <w:rPr>
            <w:rPrChange w:id="292" w:author="Justin Sorrell" w:date="2026-06-09T14:36:00Z" w16du:dateUtc="2026-06-09T18:36:00Z">
              <w:rPr>
                <w:b/>
                <w:bCs/>
              </w:rPr>
            </w:rPrChange>
          </w:rPr>
          <w:t>tatute</w:t>
        </w:r>
      </w:ins>
      <w:ins w:id="293" w:author="Litchfield, Jillian" w:date="2026-08-28T10:34:00Z" w16du:dateUtc="2026-08-28T14:34:00Z">
        <w:r w:rsidR="00827649">
          <w:t xml:space="preserve">s. This category includes </w:t>
        </w:r>
        <w:r w:rsidR="00FC5B54">
          <w:t xml:space="preserve">positions involving unsupervised or </w:t>
        </w:r>
      </w:ins>
      <w:ins w:id="294" w:author="Litchfield, Jillian" w:date="2026-08-28T10:35:00Z" w16du:dateUtc="2026-08-28T14:35:00Z">
        <w:r w:rsidR="00FC5B54">
          <w:t>significant access to vulnerable populations or abuse records.</w:t>
        </w:r>
      </w:ins>
      <w:ins w:id="295" w:author="Justin Sorrell" w:date="2026-06-09T14:26:00Z" w16du:dateUtc="2026-06-09T18:26:00Z">
        <w:del w:id="296" w:author="Litchfield, Jillian" w:date="2026-08-28T10:34:00Z" w16du:dateUtc="2026-08-28T14:34:00Z">
          <w:r w:rsidRPr="157738DF" w:rsidDel="0089757E">
            <w:rPr>
              <w:rPrChange w:id="297" w:author="Justin Sorrell" w:date="2026-06-09T14:36:00Z" w16du:dateUtc="2026-06-09T18:36:00Z">
                <w:rPr>
                  <w:b/>
                  <w:bCs/>
                </w:rPr>
              </w:rPrChange>
            </w:rPr>
            <w:delText xml:space="preserve"> §</w:delText>
          </w:r>
        </w:del>
      </w:ins>
      <w:ins w:id="298" w:author="Carter, Julien" w:date="2026-06-09T08:49:00Z">
        <w:del w:id="299" w:author="Litchfield, Jillian" w:date="2026-08-28T10:34:00Z" w16du:dateUtc="2026-08-28T14:34:00Z">
          <w:r w:rsidRPr="157738DF" w:rsidDel="00C86044">
            <w:rPr>
              <w:rPrChange w:id="300" w:author="Justin Sorrell" w:date="2026-06-09T14:36:00Z" w16du:dateUtc="2026-06-09T18:36:00Z">
                <w:rPr>
                  <w:b/>
                  <w:bCs/>
                </w:rPr>
              </w:rPrChange>
            </w:rPr>
            <w:delText xml:space="preserve"> 110.1127</w:delText>
          </w:r>
        </w:del>
        <w:del w:id="301" w:author="Justin Sorrell" w:date="2026-06-09T14:36:00Z" w16du:dateUtc="2026-06-09T18:36:00Z">
          <w:r w:rsidDel="00C86044">
            <w:delText xml:space="preserve">. This includes positions in programs that provide care to children, individuals with developmental disabilities, or vulnerable adults for </w:delText>
          </w:r>
          <w:r w:rsidRPr="157738DF" w:rsidDel="00C86044">
            <w:rPr>
              <w:b/>
              <w:bCs/>
            </w:rPr>
            <w:delText>15 hours or more per week</w:delText>
          </w:r>
          <w:r w:rsidDel="00C86044">
            <w:delText>.</w:delText>
          </w:r>
        </w:del>
      </w:ins>
      <w:del w:id="302" w:author="Justin Sorrell" w:date="2026-06-09T14:36:00Z" w16du:dateUtc="2026-06-09T18:36:00Z">
        <w:r w:rsidDel="001A24F1">
          <w:delText xml:space="preserve">Working with children/minors </w:delText>
        </w:r>
        <w:r w:rsidDel="003E62CE">
          <w:delText xml:space="preserve"> or</w:delText>
        </w:r>
        <w:r w:rsidDel="001A24F1">
          <w:delText xml:space="preserve"> vulnerable populations: responsibilities require unsupervised or significant access to vulnerable populations</w:delText>
        </w:r>
        <w:r w:rsidDel="003E62CE">
          <w:delText xml:space="preserve"> or abuse records as described in F.S. 110.1127 (i.e. positions in programs providing care to children, the developmentally disabled, or vulnerable adults for 15 hours or more per week</w:delText>
        </w:r>
        <w:r w:rsidDel="00147032">
          <w:delText>).</w:delText>
        </w:r>
      </w:del>
    </w:p>
    <w:p w14:paraId="77674FF5" w14:textId="77777777" w:rsidR="00147032" w:rsidRDefault="00147032" w:rsidP="00F031D7">
      <w:pPr>
        <w:shd w:val="clear" w:color="auto" w:fill="FFFFFF"/>
        <w:spacing w:after="0" w:line="240" w:lineRule="auto"/>
        <w:ind w:right="478"/>
        <w:rPr>
          <w:szCs w:val="24"/>
        </w:rPr>
      </w:pPr>
    </w:p>
    <w:p w14:paraId="49B97222" w14:textId="4BC25505" w:rsidR="00C86044" w:rsidRPr="00EE54F2" w:rsidRDefault="00C86044">
      <w:pPr>
        <w:shd w:val="clear" w:color="auto" w:fill="FFFFFF"/>
        <w:spacing w:after="0" w:line="240" w:lineRule="auto"/>
        <w:ind w:left="720" w:right="478"/>
        <w:rPr>
          <w:ins w:id="303" w:author="Carter, Julien" w:date="2026-06-09T08:52:00Z"/>
          <w:iCs/>
          <w:szCs w:val="24"/>
          <w:rPrChange w:id="304" w:author="Litchfield, Jillian" w:date="2026-08-28T10:35:00Z" w16du:dateUtc="2026-08-28T14:35:00Z">
            <w:rPr>
              <w:ins w:id="305" w:author="Carter, Julien" w:date="2026-06-09T08:52:00Z"/>
              <w:i/>
              <w:szCs w:val="24"/>
            </w:rPr>
          </w:rPrChange>
        </w:rPr>
        <w:pPrChange w:id="306" w:author="Litchfield, Jillian" w:date="2026-08-28T10:35:00Z" w16du:dateUtc="2026-08-28T14:35:00Z">
          <w:pPr>
            <w:shd w:val="clear" w:color="auto" w:fill="FFFFFF"/>
            <w:spacing w:after="0" w:line="240" w:lineRule="auto"/>
            <w:ind w:right="478"/>
          </w:pPr>
        </w:pPrChange>
      </w:pPr>
      <w:ins w:id="307" w:author="Carter, Julien" w:date="2026-06-09T08:52:00Z">
        <w:r w:rsidRPr="157738DF">
          <w:rPr>
            <w:rPrChange w:id="308" w:author="Litchfield, Jillian" w:date="2026-08-28T10:35:00Z" w16du:dateUtc="2026-08-28T14:35:00Z">
              <w:rPr>
                <w:i/>
                <w:iCs/>
              </w:rPr>
            </w:rPrChange>
          </w:rPr>
          <w:t xml:space="preserve">Examples of settings involving vulnerable populations include childcare centers; summer and non-summer camps and other programs for minors; pre-college or enrichment programs; and Student Accessibility Services. This category also includes employees who do not work directly in these units but have unsupervised access when vulnerable populations are present. It </w:t>
        </w:r>
        <w:r w:rsidRPr="157738DF">
          <w:rPr>
            <w:rPrChange w:id="309" w:author="Litchfield, Jillian" w:date="2026-08-28T10:36:00Z" w16du:dateUtc="2026-08-28T14:36:00Z">
              <w:rPr>
                <w:i/>
                <w:iCs/>
              </w:rPr>
            </w:rPrChange>
          </w:rPr>
          <w:t>does not</w:t>
        </w:r>
        <w:r w:rsidRPr="157738DF">
          <w:rPr>
            <w:rPrChange w:id="310" w:author="Litchfield, Jillian" w:date="2026-08-28T10:35:00Z" w16du:dateUtc="2026-08-28T14:35:00Z">
              <w:rPr>
                <w:i/>
                <w:iCs/>
              </w:rPr>
            </w:rPrChange>
          </w:rPr>
          <w:t xml:space="preserve"> include faculty or instructional academic staff performing routine teaching, service, and research duties unless those responsibilities involve unsupervised or </w:t>
        </w:r>
        <w:del w:id="311" w:author="Litchfield, Jillian" w:date="2026-08-29T07:19:00Z" w16du:dateUtc="2026-08-29T11:19:00Z">
          <w:r w:rsidRPr="157738DF" w:rsidDel="00C86044">
            <w:rPr>
              <w:rPrChange w:id="312" w:author="Litchfield, Jillian" w:date="2026-08-28T10:35:00Z" w16du:dateUtc="2026-08-28T14:35:00Z">
                <w:rPr>
                  <w:i/>
                  <w:iCs/>
                </w:rPr>
              </w:rPrChange>
            </w:rPr>
            <w:delText>substantial</w:delText>
          </w:r>
        </w:del>
      </w:ins>
      <w:ins w:id="313" w:author="Litchfield, Jillian" w:date="2026-08-29T07:19:00Z" w16du:dateUtc="2026-08-29T11:19:00Z">
        <w:r w:rsidR="0069357C">
          <w:t>significant</w:t>
        </w:r>
      </w:ins>
      <w:ins w:id="314" w:author="Carter, Julien" w:date="2026-06-09T08:52:00Z">
        <w:r w:rsidRPr="157738DF">
          <w:rPr>
            <w:rPrChange w:id="315" w:author="Litchfield, Jillian" w:date="2026-08-28T10:35:00Z" w16du:dateUtc="2026-08-28T14:35:00Z">
              <w:rPr>
                <w:i/>
                <w:iCs/>
              </w:rPr>
            </w:rPrChange>
          </w:rPr>
          <w:t xml:space="preserve"> access to vulnerable populations.</w:t>
        </w:r>
      </w:ins>
    </w:p>
    <w:p w14:paraId="3B745E9B" w14:textId="5F25D717" w:rsidR="001A24F1" w:rsidRPr="00147032" w:rsidDel="00C86044" w:rsidRDefault="001A24F1" w:rsidP="00F031D7">
      <w:pPr>
        <w:shd w:val="clear" w:color="auto" w:fill="FFFFFF"/>
        <w:spacing w:after="0" w:line="240" w:lineRule="auto"/>
        <w:ind w:right="478"/>
        <w:rPr>
          <w:del w:id="316" w:author="Carter, Julien" w:date="2026-06-09T08:52:00Z" w16du:dateUtc="2026-06-09T12:52:00Z"/>
          <w:szCs w:val="24"/>
        </w:rPr>
      </w:pPr>
      <w:del w:id="317" w:author="Carter, Julien" w:date="2026-06-09T08:52:00Z" w16du:dateUtc="2026-06-09T12:52:00Z">
        <w:r w:rsidRPr="001A24F1" w:rsidDel="00C86044">
          <w:rPr>
            <w:i/>
            <w:szCs w:val="24"/>
          </w:rPr>
          <w:delText xml:space="preserve">Examples of settings with vulnerable populations include childcare centers, summer </w:delText>
        </w:r>
        <w:r w:rsidR="003E62CE" w:rsidDel="00C86044">
          <w:rPr>
            <w:i/>
            <w:szCs w:val="24"/>
          </w:rPr>
          <w:delText xml:space="preserve">and non-summer </w:delText>
        </w:r>
        <w:r w:rsidRPr="001A24F1" w:rsidDel="00C86044">
          <w:rPr>
            <w:i/>
            <w:szCs w:val="24"/>
          </w:rPr>
          <w:delText xml:space="preserve">camps </w:delText>
        </w:r>
        <w:r w:rsidR="003E62CE" w:rsidDel="00C86044">
          <w:rPr>
            <w:i/>
            <w:szCs w:val="24"/>
          </w:rPr>
          <w:delText xml:space="preserve">and other activities </w:delText>
        </w:r>
        <w:r w:rsidRPr="001A24F1" w:rsidDel="00C86044">
          <w:rPr>
            <w:i/>
            <w:szCs w:val="24"/>
          </w:rPr>
          <w:delText>for minors</w:delText>
        </w:r>
        <w:r w:rsidR="003E62CE" w:rsidDel="00C86044">
          <w:rPr>
            <w:i/>
            <w:szCs w:val="24"/>
          </w:rPr>
          <w:delText>,</w:delText>
        </w:r>
        <w:r w:rsidRPr="001A24F1" w:rsidDel="00C86044">
          <w:rPr>
            <w:i/>
            <w:szCs w:val="24"/>
          </w:rPr>
          <w:delText xml:space="preserve"> pre-college or enrichment programs</w:delText>
        </w:r>
        <w:r w:rsidR="003E62CE" w:rsidDel="00C86044">
          <w:rPr>
            <w:i/>
            <w:szCs w:val="24"/>
          </w:rPr>
          <w:delText xml:space="preserve"> and </w:delText>
        </w:r>
        <w:r w:rsidR="00F031D7" w:rsidDel="00C86044">
          <w:rPr>
            <w:i/>
            <w:szCs w:val="24"/>
          </w:rPr>
          <w:delText>Student Accessibility Services</w:delText>
        </w:r>
        <w:r w:rsidRPr="001A24F1" w:rsidDel="00C86044">
          <w:rPr>
            <w:i/>
            <w:szCs w:val="24"/>
          </w:rPr>
          <w:delText>. This category also includes employees who are not directly working in those units, but have unsupervised access to the unit when the vulnerable population is present. This category does not include faculty or instructional academic staff performing regular teaching, service, and research responsibilities unless these responsibilities include unsupervised or significant access to vulnerable populations.</w:delText>
        </w:r>
      </w:del>
    </w:p>
    <w:p w14:paraId="17C04AEE" w14:textId="77777777" w:rsidR="00147032" w:rsidRDefault="00147032" w:rsidP="00F031D7">
      <w:pPr>
        <w:shd w:val="clear" w:color="auto" w:fill="FFFFFF"/>
        <w:spacing w:after="0" w:line="240" w:lineRule="auto"/>
        <w:ind w:right="478"/>
        <w:rPr>
          <w:szCs w:val="24"/>
        </w:rPr>
      </w:pPr>
    </w:p>
    <w:p w14:paraId="0A79B17F" w14:textId="55F9B335" w:rsidR="001A24F1" w:rsidRDefault="00147032" w:rsidP="00B74349">
      <w:pPr>
        <w:shd w:val="clear" w:color="auto" w:fill="FFFFFF"/>
        <w:spacing w:after="0" w:line="240" w:lineRule="auto"/>
        <w:ind w:left="720" w:right="478"/>
        <w:rPr>
          <w:ins w:id="318" w:author="Litchfield, Jillian" w:date="2026-08-28T10:39:00Z" w16du:dateUtc="2026-08-28T14:39:00Z"/>
          <w:szCs w:val="24"/>
        </w:rPr>
      </w:pPr>
      <w:del w:id="319" w:author="Litchfield, Jillian" w:date="2026-08-28T10:38:00Z" w16du:dateUtc="2026-08-28T14:38:00Z">
        <w:r w:rsidDel="00B74349">
          <w:rPr>
            <w:szCs w:val="24"/>
          </w:rPr>
          <w:tab/>
        </w:r>
      </w:del>
      <w:r w:rsidR="003E62CE">
        <w:rPr>
          <w:szCs w:val="24"/>
        </w:rPr>
        <w:t>b</w:t>
      </w:r>
      <w:r w:rsidR="001A24F1" w:rsidRPr="001A24F1">
        <w:rPr>
          <w:szCs w:val="24"/>
        </w:rPr>
        <w:t xml:space="preserve">.  </w:t>
      </w:r>
      <w:ins w:id="320" w:author="Litchfield, Jillian" w:date="2026-08-28T10:38:00Z" w16du:dateUtc="2026-08-28T14:38:00Z">
        <w:r w:rsidR="00B74349">
          <w:rPr>
            <w:szCs w:val="24"/>
          </w:rPr>
          <w:t xml:space="preserve">Positions with responsibility for </w:t>
        </w:r>
      </w:ins>
      <w:del w:id="321" w:author="Litchfield, Jillian" w:date="2026-08-28T10:38:00Z" w16du:dateUtc="2026-08-28T14:38:00Z">
        <w:r w:rsidR="001A24F1" w:rsidRPr="001A24F1" w:rsidDel="00B74349">
          <w:rPr>
            <w:szCs w:val="24"/>
          </w:rPr>
          <w:delText xml:space="preserve">Accountable or who have access to </w:delText>
        </w:r>
      </w:del>
      <w:r w:rsidR="001A24F1" w:rsidRPr="001A24F1">
        <w:rPr>
          <w:szCs w:val="24"/>
        </w:rPr>
        <w:t xml:space="preserve">cash, credit card </w:t>
      </w:r>
      <w:del w:id="322" w:author="Litchfield, Jillian" w:date="2026-08-28T10:38:00Z" w16du:dateUtc="2026-08-28T14:38:00Z">
        <w:r w:rsidR="001A24F1" w:rsidRPr="001A24F1" w:rsidDel="00B74349">
          <w:rPr>
            <w:szCs w:val="24"/>
          </w:rPr>
          <w:delText xml:space="preserve">sales </w:delText>
        </w:r>
      </w:del>
      <w:ins w:id="323" w:author="Litchfield, Jillian" w:date="2026-08-28T10:38:00Z" w16du:dateUtc="2026-08-28T14:38:00Z">
        <w:r w:rsidR="00B74349">
          <w:rPr>
            <w:szCs w:val="24"/>
          </w:rPr>
          <w:t>transactions</w:t>
        </w:r>
        <w:r w:rsidR="00B74349" w:rsidRPr="001A24F1">
          <w:rPr>
            <w:szCs w:val="24"/>
          </w:rPr>
          <w:t xml:space="preserve"> </w:t>
        </w:r>
      </w:ins>
      <w:r w:rsidR="001A24F1" w:rsidRPr="001A24F1">
        <w:rPr>
          <w:szCs w:val="24"/>
        </w:rPr>
        <w:t xml:space="preserve">or </w:t>
      </w:r>
      <w:del w:id="324" w:author="Litchfield, Jillian" w:date="2026-08-28T10:38:00Z" w16du:dateUtc="2026-08-28T14:38:00Z">
        <w:r w:rsidR="001A24F1" w:rsidRPr="001A24F1" w:rsidDel="00B74349">
          <w:rPr>
            <w:szCs w:val="24"/>
          </w:rPr>
          <w:delText xml:space="preserve">management of credit card </w:delText>
        </w:r>
      </w:del>
      <w:r w:rsidR="001A24F1" w:rsidRPr="001A24F1">
        <w:rPr>
          <w:szCs w:val="24"/>
        </w:rPr>
        <w:t xml:space="preserve">processing, </w:t>
      </w:r>
      <w:del w:id="325" w:author="Litchfield, Jillian" w:date="2026-08-28T10:39:00Z" w16du:dateUtc="2026-08-28T14:39:00Z">
        <w:r w:rsidR="001A24F1" w:rsidRPr="001A24F1" w:rsidDel="00B74349">
          <w:rPr>
            <w:szCs w:val="24"/>
          </w:rPr>
          <w:delText xml:space="preserve">and </w:delText>
        </w:r>
      </w:del>
      <w:ins w:id="326" w:author="Litchfield, Jillian" w:date="2026-08-28T10:39:00Z" w16du:dateUtc="2026-08-28T14:39:00Z">
        <w:r w:rsidR="00B74349">
          <w:rPr>
            <w:szCs w:val="24"/>
          </w:rPr>
          <w:t>or</w:t>
        </w:r>
        <w:r w:rsidR="00B74349" w:rsidRPr="001A24F1">
          <w:rPr>
            <w:szCs w:val="24"/>
          </w:rPr>
          <w:t xml:space="preserve"> </w:t>
        </w:r>
      </w:ins>
      <w:r w:rsidR="001A24F1" w:rsidRPr="001A24F1">
        <w:rPr>
          <w:szCs w:val="24"/>
        </w:rPr>
        <w:t>demand deposits;</w:t>
      </w:r>
    </w:p>
    <w:p w14:paraId="2B261684" w14:textId="77777777" w:rsidR="00B74349" w:rsidRPr="001A24F1" w:rsidRDefault="00B74349" w:rsidP="00B74349">
      <w:pPr>
        <w:shd w:val="clear" w:color="auto" w:fill="FFFFFF"/>
        <w:spacing w:after="0" w:line="240" w:lineRule="auto"/>
        <w:ind w:right="478"/>
        <w:rPr>
          <w:szCs w:val="24"/>
        </w:rPr>
      </w:pPr>
    </w:p>
    <w:p w14:paraId="6EDDBB8D" w14:textId="56385913" w:rsidR="001A24F1" w:rsidRPr="001A24F1" w:rsidRDefault="00147032">
      <w:pPr>
        <w:shd w:val="clear" w:color="auto" w:fill="FFFFFF"/>
        <w:spacing w:after="0" w:line="240" w:lineRule="auto"/>
        <w:ind w:left="720" w:right="478"/>
        <w:rPr>
          <w:szCs w:val="24"/>
        </w:rPr>
        <w:pPrChange w:id="327" w:author="Litchfield, Jillian" w:date="2026-08-28T10:59:00Z" w16du:dateUtc="2026-08-28T14:59:00Z">
          <w:pPr>
            <w:shd w:val="clear" w:color="auto" w:fill="FFFFFF"/>
            <w:spacing w:after="0" w:line="240" w:lineRule="auto"/>
            <w:ind w:right="478"/>
          </w:pPr>
        </w:pPrChange>
      </w:pPr>
      <w:del w:id="328" w:author="Litchfield, Jillian" w:date="2026-08-28T10:59:00Z" w16du:dateUtc="2026-08-28T14:59:00Z">
        <w:r w:rsidDel="00EA603B">
          <w:rPr>
            <w:szCs w:val="24"/>
          </w:rPr>
          <w:tab/>
        </w:r>
      </w:del>
      <w:r w:rsidR="003E62CE">
        <w:rPr>
          <w:szCs w:val="24"/>
        </w:rPr>
        <w:t>c</w:t>
      </w:r>
      <w:r w:rsidR="001A24F1" w:rsidRPr="001A24F1">
        <w:rPr>
          <w:szCs w:val="24"/>
        </w:rPr>
        <w:t xml:space="preserve">.  </w:t>
      </w:r>
      <w:ins w:id="329" w:author="Litchfield, Jillian" w:date="2026-08-28T10:59:00Z" w16du:dateUtc="2026-08-28T14:59:00Z">
        <w:r w:rsidR="00EA603B">
          <w:rPr>
            <w:szCs w:val="24"/>
          </w:rPr>
          <w:t xml:space="preserve">Positions with authority </w:t>
        </w:r>
      </w:ins>
      <w:del w:id="330" w:author="Litchfield, Jillian" w:date="2026-08-28T10:59:00Z" w16du:dateUtc="2026-08-28T14:59:00Z">
        <w:r w:rsidR="001A24F1" w:rsidRPr="001A24F1" w:rsidDel="00EA603B">
          <w:rPr>
            <w:szCs w:val="24"/>
          </w:rPr>
          <w:delText>Ability t</w:delText>
        </w:r>
      </w:del>
      <w:ins w:id="331" w:author="Litchfield, Jillian" w:date="2026-08-28T10:59:00Z" w16du:dateUtc="2026-08-28T14:59:00Z">
        <w:r w:rsidR="00EA603B">
          <w:rPr>
            <w:szCs w:val="24"/>
          </w:rPr>
          <w:t>t</w:t>
        </w:r>
      </w:ins>
      <w:r w:rsidR="001A24F1" w:rsidRPr="001A24F1">
        <w:rPr>
          <w:szCs w:val="24"/>
        </w:rPr>
        <w:t>o complete final processing of payroll or payroll corrections, investments, security access transactions</w:t>
      </w:r>
      <w:ins w:id="332" w:author="Litchfield, Jillian" w:date="2026-08-28T11:04:00Z" w16du:dateUtc="2026-08-28T15:04:00Z">
        <w:r w:rsidR="00A458B8">
          <w:rPr>
            <w:szCs w:val="24"/>
          </w:rPr>
          <w:t>,</w:t>
        </w:r>
      </w:ins>
      <w:r w:rsidR="001A24F1" w:rsidRPr="001A24F1">
        <w:rPr>
          <w:szCs w:val="24"/>
        </w:rPr>
        <w:t xml:space="preserve"> or purchase orders;</w:t>
      </w:r>
    </w:p>
    <w:p w14:paraId="46898CA9" w14:textId="77777777" w:rsidR="00EA603B" w:rsidRDefault="00147032" w:rsidP="00F031D7">
      <w:pPr>
        <w:shd w:val="clear" w:color="auto" w:fill="FFFFFF"/>
        <w:spacing w:after="0" w:line="240" w:lineRule="auto"/>
        <w:ind w:right="478"/>
        <w:rPr>
          <w:ins w:id="333" w:author="Litchfield, Jillian" w:date="2026-08-28T10:59:00Z" w16du:dateUtc="2026-08-28T14:59:00Z"/>
          <w:szCs w:val="24"/>
        </w:rPr>
      </w:pPr>
      <w:r>
        <w:rPr>
          <w:szCs w:val="24"/>
        </w:rPr>
        <w:tab/>
      </w:r>
    </w:p>
    <w:p w14:paraId="4B71058F" w14:textId="68B05836" w:rsidR="001A24F1" w:rsidRPr="001A24F1" w:rsidRDefault="003E62CE">
      <w:pPr>
        <w:shd w:val="clear" w:color="auto" w:fill="FFFFFF"/>
        <w:spacing w:after="0" w:line="240" w:lineRule="auto"/>
        <w:ind w:right="478" w:firstLine="720"/>
        <w:rPr>
          <w:szCs w:val="24"/>
        </w:rPr>
        <w:pPrChange w:id="334" w:author="Litchfield, Jillian" w:date="2026-08-28T10:59:00Z" w16du:dateUtc="2026-08-28T14:59:00Z">
          <w:pPr>
            <w:shd w:val="clear" w:color="auto" w:fill="FFFFFF"/>
            <w:spacing w:after="0" w:line="240" w:lineRule="auto"/>
            <w:ind w:right="478"/>
          </w:pPr>
        </w:pPrChange>
      </w:pPr>
      <w:r>
        <w:rPr>
          <w:szCs w:val="24"/>
        </w:rPr>
        <w:t>d</w:t>
      </w:r>
      <w:r w:rsidR="001A24F1" w:rsidRPr="001A24F1">
        <w:rPr>
          <w:szCs w:val="24"/>
        </w:rPr>
        <w:t xml:space="preserve">. </w:t>
      </w:r>
      <w:ins w:id="335" w:author="Litchfield, Jillian" w:date="2026-08-28T11:04:00Z" w16du:dateUtc="2026-08-28T15:04:00Z">
        <w:r w:rsidR="00A458B8">
          <w:rPr>
            <w:szCs w:val="24"/>
          </w:rPr>
          <w:t>Pos</w:t>
        </w:r>
      </w:ins>
      <w:ins w:id="336" w:author="Litchfield, Jillian" w:date="2026-08-28T11:05:00Z" w16du:dateUtc="2026-08-28T15:05:00Z">
        <w:r w:rsidR="00A458B8">
          <w:rPr>
            <w:szCs w:val="24"/>
          </w:rPr>
          <w:t>itions with authority</w:t>
        </w:r>
      </w:ins>
      <w:del w:id="337" w:author="Litchfield, Jillian" w:date="2026-08-28T11:05:00Z" w16du:dateUtc="2026-08-28T15:05:00Z">
        <w:r w:rsidR="001A24F1" w:rsidRPr="001A24F1" w:rsidDel="00A458B8">
          <w:rPr>
            <w:szCs w:val="24"/>
          </w:rPr>
          <w:delText>Ability</w:delText>
        </w:r>
      </w:del>
      <w:r w:rsidR="001A24F1" w:rsidRPr="001A24F1">
        <w:rPr>
          <w:szCs w:val="24"/>
        </w:rPr>
        <w:t xml:space="preserve"> to process </w:t>
      </w:r>
      <w:del w:id="338" w:author="Litchfield, Jillian" w:date="2026-08-28T11:05:00Z" w16du:dateUtc="2026-08-28T15:05:00Z">
        <w:r w:rsidR="001A24F1" w:rsidRPr="001A24F1" w:rsidDel="00A458B8">
          <w:rPr>
            <w:szCs w:val="24"/>
          </w:rPr>
          <w:delText xml:space="preserve">a </w:delText>
        </w:r>
      </w:del>
      <w:r w:rsidR="001A24F1" w:rsidRPr="001A24F1">
        <w:rPr>
          <w:szCs w:val="24"/>
        </w:rPr>
        <w:t>payment</w:t>
      </w:r>
      <w:ins w:id="339" w:author="Litchfield, Jillian" w:date="2026-08-28T11:05:00Z" w16du:dateUtc="2026-08-28T15:05:00Z">
        <w:r w:rsidR="00A458B8">
          <w:rPr>
            <w:szCs w:val="24"/>
          </w:rPr>
          <w:t>s</w:t>
        </w:r>
      </w:ins>
      <w:del w:id="340" w:author="Litchfield, Jillian" w:date="2026-08-28T11:05:00Z" w16du:dateUtc="2026-08-28T15:05:00Z">
        <w:r w:rsidR="001A24F1" w:rsidRPr="001A24F1" w:rsidDel="00A458B8">
          <w:rPr>
            <w:szCs w:val="24"/>
          </w:rPr>
          <w:delText>,</w:delText>
        </w:r>
      </w:del>
      <w:ins w:id="341" w:author="Litchfield, Jillian" w:date="2026-08-28T11:05:00Z" w16du:dateUtc="2026-08-28T15:05:00Z">
        <w:r w:rsidR="00A458B8">
          <w:rPr>
            <w:szCs w:val="24"/>
          </w:rPr>
          <w:t xml:space="preserve"> or</w:t>
        </w:r>
      </w:ins>
      <w:r w:rsidR="001A24F1" w:rsidRPr="001A24F1">
        <w:rPr>
          <w:szCs w:val="24"/>
        </w:rPr>
        <w:t xml:space="preserve"> print or distribute checks;</w:t>
      </w:r>
    </w:p>
    <w:p w14:paraId="28A00DD9" w14:textId="77777777" w:rsidR="00EA603B" w:rsidRDefault="00147032" w:rsidP="599C19CD">
      <w:pPr>
        <w:shd w:val="clear" w:color="auto" w:fill="FFFFFF" w:themeFill="background1"/>
        <w:spacing w:after="0" w:line="240" w:lineRule="auto"/>
        <w:ind w:right="478"/>
        <w:rPr>
          <w:ins w:id="342" w:author="Litchfield, Jillian" w:date="2026-08-28T10:59:00Z" w16du:dateUtc="2026-08-28T14:59:00Z"/>
          <w:szCs w:val="24"/>
        </w:rPr>
      </w:pPr>
      <w:r>
        <w:rPr>
          <w:szCs w:val="24"/>
        </w:rPr>
        <w:tab/>
      </w:r>
    </w:p>
    <w:p w14:paraId="1546A09B" w14:textId="57832E65" w:rsidR="00C86044" w:rsidRPr="00C86044" w:rsidRDefault="003E62CE">
      <w:pPr>
        <w:shd w:val="clear" w:color="auto" w:fill="FFFFFF" w:themeFill="background1"/>
        <w:spacing w:after="0" w:line="240" w:lineRule="auto"/>
        <w:ind w:left="720" w:right="478"/>
        <w:rPr>
          <w:ins w:id="343" w:author="Carter, Julien" w:date="2026-06-09T08:55:00Z" w16du:dateUtc="2026-06-09T08:55:00Z"/>
          <w:del w:id="344" w:author="Reis, John" w:date="2026-08-20T18:46:00Z" w16du:dateUtc="2026-08-20T18:46:35Z"/>
        </w:rPr>
        <w:pPrChange w:id="345" w:author="Litchfield, Jillian" w:date="2026-08-28T11:05:00Z" w16du:dateUtc="2026-08-28T15:05:00Z">
          <w:pPr>
            <w:shd w:val="clear" w:color="auto" w:fill="FFFFFF" w:themeFill="background1"/>
            <w:spacing w:after="0" w:line="240" w:lineRule="auto"/>
            <w:ind w:right="478"/>
          </w:pPr>
        </w:pPrChange>
      </w:pPr>
      <w:r w:rsidRPr="59E42ADE">
        <w:t>e</w:t>
      </w:r>
      <w:r w:rsidR="001A24F1" w:rsidRPr="001A24F1">
        <w:rPr>
          <w:szCs w:val="24"/>
        </w:rPr>
        <w:t xml:space="preserve">.  </w:t>
      </w:r>
      <w:ins w:id="346" w:author="Litchfield, Jillian" w:date="2026-08-28T11:10:00Z" w16du:dateUtc="2026-08-28T15:10:00Z">
        <w:r w:rsidR="002567F4">
          <w:rPr>
            <w:szCs w:val="24"/>
          </w:rPr>
          <w:t xml:space="preserve">Positions with authority </w:t>
        </w:r>
      </w:ins>
      <w:ins w:id="347" w:author="Carter, Julien" w:date="2026-06-09T08:55:00Z" w16du:dateUtc="2026-06-09T08:55:00Z">
        <w:del w:id="348" w:author="Litchfield, Jillian" w:date="2026-08-28T11:10:00Z" w16du:dateUtc="2026-08-28T15:10:00Z">
          <w:r w:rsidR="00C86044" w:rsidDel="002567F4">
            <w:delText xml:space="preserve">Ability </w:delText>
          </w:r>
        </w:del>
        <w:r w:rsidR="00C86044">
          <w:t>to initiate, update, prepare, generate, or enter financial transactions, including refunds, wire transfers, ACH transactions, and vendor additions, changes, or address updates</w:t>
        </w:r>
        <w:del w:id="349" w:author="Reis, John" w:date="2026-08-20T18:46:00Z" w16du:dateUtc="2026-08-20T18:46:37Z">
          <w:r w:rsidR="00147032" w:rsidDel="00C86044">
            <w:delText>.</w:delText>
          </w:r>
        </w:del>
      </w:ins>
    </w:p>
    <w:p w14:paraId="49EF2A2C" w14:textId="518C1966" w:rsidR="001A24F1" w:rsidRDefault="001A24F1">
      <w:pPr>
        <w:shd w:val="clear" w:color="auto" w:fill="FFFFFF" w:themeFill="background1"/>
        <w:spacing w:after="0" w:line="240" w:lineRule="auto"/>
        <w:ind w:left="720" w:right="478"/>
        <w:rPr>
          <w:ins w:id="350" w:author="Litchfield, Jillian" w:date="2026-08-28T11:04:00Z" w16du:dateUtc="2026-08-28T15:04:00Z"/>
        </w:rPr>
        <w:pPrChange w:id="351" w:author="Litchfield, Jillian" w:date="2026-08-28T11:05:00Z" w16du:dateUtc="2026-08-28T15:05:00Z">
          <w:pPr>
            <w:shd w:val="clear" w:color="auto" w:fill="FFFFFF" w:themeFill="background1"/>
            <w:spacing w:after="0" w:line="240" w:lineRule="auto"/>
            <w:ind w:right="478" w:firstLine="720"/>
          </w:pPr>
        </w:pPrChange>
      </w:pPr>
      <w:del w:id="352" w:author="Carter, Julien" w:date="2026-06-09T08:55:00Z" w16du:dateUtc="2026-06-09T12:55:00Z">
        <w:r w:rsidDel="001A24F1">
          <w:delText>Ability to update, prepare, generate or enter a transaction (refund, wire transfer, automatic clearing house transaction, vendor add/change or vendor address change</w:delText>
        </w:r>
      </w:del>
      <w:del w:id="353" w:author="Reis, John" w:date="2026-08-20T18:46:00Z" w16du:dateUtc="2026-08-20T18:46:31Z">
        <w:r w:rsidDel="001A24F1">
          <w:delText>)</w:delText>
        </w:r>
      </w:del>
      <w:r>
        <w:t>;</w:t>
      </w:r>
    </w:p>
    <w:p w14:paraId="6D100D09" w14:textId="77777777" w:rsidR="00A458B8" w:rsidRDefault="00A458B8">
      <w:pPr>
        <w:shd w:val="clear" w:color="auto" w:fill="FFFFFF" w:themeFill="background1"/>
        <w:spacing w:after="0" w:line="240" w:lineRule="auto"/>
        <w:ind w:right="478" w:firstLine="720"/>
        <w:pPrChange w:id="354" w:author="Litchfield, Jillian" w:date="2026-08-28T10:59:00Z" w16du:dateUtc="2026-08-28T14:59:00Z">
          <w:pPr>
            <w:shd w:val="clear" w:color="auto" w:fill="FFFFFF" w:themeFill="background1"/>
            <w:spacing w:after="0" w:line="240" w:lineRule="auto"/>
            <w:ind w:right="478"/>
          </w:pPr>
        </w:pPrChange>
      </w:pPr>
    </w:p>
    <w:p w14:paraId="53794A31" w14:textId="45652501" w:rsidR="00677EFC" w:rsidRDefault="00147032">
      <w:pPr>
        <w:shd w:val="clear" w:color="auto" w:fill="FFFFFF"/>
        <w:spacing w:after="0" w:line="240" w:lineRule="auto"/>
        <w:ind w:left="720" w:right="478"/>
        <w:rPr>
          <w:ins w:id="355" w:author="Litchfield, Jillian" w:date="2026-08-29T07:20:00Z" w16du:dateUtc="2026-08-29T11:20:00Z"/>
          <w:szCs w:val="24"/>
        </w:rPr>
      </w:pPr>
      <w:del w:id="356" w:author="Litchfield, Jillian" w:date="2026-08-28T11:11:00Z" w16du:dateUtc="2026-08-28T15:11:00Z">
        <w:r w:rsidDel="002567F4">
          <w:rPr>
            <w:szCs w:val="24"/>
          </w:rPr>
          <w:tab/>
        </w:r>
      </w:del>
      <w:r w:rsidR="003E62CE">
        <w:rPr>
          <w:szCs w:val="24"/>
        </w:rPr>
        <w:t xml:space="preserve">f.  </w:t>
      </w:r>
      <w:ins w:id="357" w:author="Litchfield, Jillian" w:date="2026-08-28T11:11:00Z" w16du:dateUtc="2026-08-28T15:11:00Z">
        <w:r w:rsidR="002567F4">
          <w:rPr>
            <w:szCs w:val="24"/>
          </w:rPr>
          <w:t>P</w:t>
        </w:r>
      </w:ins>
      <w:ins w:id="358" w:author="Litchfield, Jillian" w:date="2026-08-28T11:12:00Z" w16du:dateUtc="2026-08-28T15:12:00Z">
        <w:r w:rsidR="002567F4">
          <w:rPr>
            <w:szCs w:val="24"/>
          </w:rPr>
          <w:t>ositions assigned master keys, master-level electronic access, or other broad access to</w:t>
        </w:r>
      </w:ins>
      <w:ins w:id="359" w:author="Carter, Julien" w:date="2026-06-09T08:55:00Z">
        <w:del w:id="360" w:author="Litchfield, Jillian" w:date="2026-08-28T11:12:00Z" w16du:dateUtc="2026-08-28T15:12:00Z">
          <w:r w:rsidR="00677EFC" w:rsidRPr="00677EFC" w:rsidDel="002567F4">
            <w:rPr>
              <w:szCs w:val="24"/>
            </w:rPr>
            <w:delText>Access to</w:delText>
          </w:r>
        </w:del>
        <w:r w:rsidR="00677EFC" w:rsidRPr="00677EFC">
          <w:rPr>
            <w:szCs w:val="24"/>
          </w:rPr>
          <w:t xml:space="preserve"> campus buildings, including residential housing facilities</w:t>
        </w:r>
        <w:del w:id="361" w:author="Litchfield, Jillian" w:date="2026-08-28T11:12:00Z" w16du:dateUtc="2026-08-28T15:12:00Z">
          <w:r w:rsidR="00677EFC" w:rsidRPr="00677EFC" w:rsidDel="002567F4">
            <w:rPr>
              <w:szCs w:val="24"/>
            </w:rPr>
            <w:delText>, through assignment of bu</w:delText>
          </w:r>
        </w:del>
        <w:del w:id="362" w:author="Litchfield, Jillian" w:date="2026-08-28T11:13:00Z" w16du:dateUtc="2026-08-28T15:13:00Z">
          <w:r w:rsidR="00677EFC" w:rsidRPr="00677EFC" w:rsidDel="002567F4">
            <w:rPr>
              <w:szCs w:val="24"/>
            </w:rPr>
            <w:delText>ilding master keys</w:delText>
          </w:r>
        </w:del>
      </w:ins>
      <w:ins w:id="363" w:author="Carter, Julien" w:date="2026-08-14T10:57:00Z" w16du:dateUtc="2026-08-14T14:57:00Z">
        <w:del w:id="364" w:author="Litchfield, Jillian" w:date="2026-08-28T11:13:00Z" w16du:dateUtc="2026-08-28T15:13:00Z">
          <w:r w:rsidR="005B6271" w:rsidDel="002567F4">
            <w:rPr>
              <w:szCs w:val="24"/>
            </w:rPr>
            <w:delText xml:space="preserve"> </w:delText>
          </w:r>
        </w:del>
      </w:ins>
      <w:ins w:id="365" w:author="Carter, Julien" w:date="2026-08-14T10:58:00Z" w16du:dateUtc="2026-08-14T14:58:00Z">
        <w:del w:id="366" w:author="Litchfield, Jillian" w:date="2026-08-28T11:13:00Z" w16du:dateUtc="2026-08-28T15:13:00Z">
          <w:r w:rsidR="005B6271" w:rsidDel="002567F4">
            <w:rPr>
              <w:szCs w:val="24"/>
            </w:rPr>
            <w:delText>or access cards</w:delText>
          </w:r>
        </w:del>
      </w:ins>
      <w:ins w:id="367" w:author="Carter, Julien" w:date="2026-06-09T10:09:00Z" w16du:dateUtc="2026-06-09T14:09:00Z">
        <w:r w:rsidR="00AA27C5">
          <w:rPr>
            <w:szCs w:val="24"/>
          </w:rPr>
          <w:t>;</w:t>
        </w:r>
      </w:ins>
      <w:ins w:id="368" w:author="Carter, Julien" w:date="2026-06-09T08:55:00Z">
        <w:del w:id="369" w:author="Litchfield, Jillian" w:date="2026-08-28T11:13:00Z" w16du:dateUtc="2026-08-28T15:13:00Z">
          <w:r w:rsidR="00677EFC" w:rsidRPr="00677EFC" w:rsidDel="002567F4">
            <w:rPr>
              <w:szCs w:val="24"/>
            </w:rPr>
            <w:delText>.</w:delText>
          </w:r>
        </w:del>
      </w:ins>
    </w:p>
    <w:p w14:paraId="4249BD3F" w14:textId="77777777" w:rsidR="00307892" w:rsidRPr="00677EFC" w:rsidRDefault="00307892">
      <w:pPr>
        <w:shd w:val="clear" w:color="auto" w:fill="FFFFFF"/>
        <w:spacing w:after="0" w:line="240" w:lineRule="auto"/>
        <w:ind w:left="720" w:right="478"/>
        <w:rPr>
          <w:ins w:id="370" w:author="Carter, Julien" w:date="2026-06-09T08:55:00Z"/>
          <w:szCs w:val="24"/>
        </w:rPr>
        <w:pPrChange w:id="371" w:author="Litchfield, Jillian" w:date="2026-08-28T11:11:00Z" w16du:dateUtc="2026-08-28T15:11:00Z">
          <w:pPr>
            <w:shd w:val="clear" w:color="auto" w:fill="FFFFFF"/>
            <w:spacing w:after="0" w:line="240" w:lineRule="auto"/>
            <w:ind w:right="478"/>
          </w:pPr>
        </w:pPrChange>
      </w:pPr>
    </w:p>
    <w:p w14:paraId="012AFF0C" w14:textId="6F202732" w:rsidR="003E62CE" w:rsidDel="00677EFC" w:rsidRDefault="003E62CE" w:rsidP="00F031D7">
      <w:pPr>
        <w:shd w:val="clear" w:color="auto" w:fill="FFFFFF"/>
        <w:spacing w:after="0" w:line="240" w:lineRule="auto"/>
        <w:ind w:right="478"/>
        <w:rPr>
          <w:del w:id="372" w:author="Carter, Julien" w:date="2026-06-09T08:55:00Z" w16du:dateUtc="2026-06-09T12:55:00Z"/>
          <w:szCs w:val="24"/>
        </w:rPr>
      </w:pPr>
      <w:del w:id="373" w:author="Carter, Julien" w:date="2026-06-09T08:55:00Z" w16du:dateUtc="2026-06-09T12:55:00Z">
        <w:r w:rsidDel="00677EFC">
          <w:rPr>
            <w:szCs w:val="24"/>
          </w:rPr>
          <w:delText>Access to campus buildings, including residential housing facilities (assigned building master keys);</w:delText>
        </w:r>
      </w:del>
    </w:p>
    <w:p w14:paraId="4DA2ECDA" w14:textId="58DD2CAD" w:rsidR="003E62CE" w:rsidRDefault="00147032" w:rsidP="00F031D7">
      <w:pPr>
        <w:shd w:val="clear" w:color="auto" w:fill="FFFFFF"/>
        <w:spacing w:after="0" w:line="240" w:lineRule="auto"/>
        <w:ind w:right="478"/>
        <w:rPr>
          <w:ins w:id="374" w:author="Litchfield, Jillian" w:date="2026-08-28T11:13:00Z" w16du:dateUtc="2026-08-28T15:13:00Z"/>
          <w:szCs w:val="24"/>
        </w:rPr>
      </w:pPr>
      <w:r>
        <w:rPr>
          <w:szCs w:val="24"/>
        </w:rPr>
        <w:tab/>
      </w:r>
      <w:r w:rsidR="003E62CE">
        <w:rPr>
          <w:szCs w:val="24"/>
        </w:rPr>
        <w:t xml:space="preserve">g.  </w:t>
      </w:r>
      <w:ins w:id="375" w:author="Litchfield, Jillian" w:date="2026-08-28T11:13:00Z" w16du:dateUtc="2026-08-28T15:13:00Z">
        <w:r w:rsidR="00A95CEF">
          <w:rPr>
            <w:szCs w:val="24"/>
          </w:rPr>
          <w:t xml:space="preserve">Positions with responsibility for or </w:t>
        </w:r>
      </w:ins>
      <w:del w:id="376" w:author="Litchfield, Jillian" w:date="2026-08-28T11:13:00Z" w16du:dateUtc="2026-08-28T15:13:00Z">
        <w:r w:rsidR="003E62CE" w:rsidDel="00A95CEF">
          <w:rPr>
            <w:szCs w:val="24"/>
          </w:rPr>
          <w:delText>A</w:delText>
        </w:r>
      </w:del>
      <w:ins w:id="377" w:author="Litchfield, Jillian" w:date="2026-08-28T11:13:00Z" w16du:dateUtc="2026-08-28T15:13:00Z">
        <w:r w:rsidR="00A95CEF">
          <w:rPr>
            <w:szCs w:val="24"/>
          </w:rPr>
          <w:t>a</w:t>
        </w:r>
      </w:ins>
      <w:r w:rsidR="003E62CE">
        <w:rPr>
          <w:szCs w:val="24"/>
        </w:rPr>
        <w:t>ccess to surplus property;</w:t>
      </w:r>
    </w:p>
    <w:p w14:paraId="242AFFCA" w14:textId="77777777" w:rsidR="002567F4" w:rsidRPr="001A24F1" w:rsidRDefault="002567F4" w:rsidP="00F031D7">
      <w:pPr>
        <w:shd w:val="clear" w:color="auto" w:fill="FFFFFF"/>
        <w:spacing w:after="0" w:line="240" w:lineRule="auto"/>
        <w:ind w:right="478"/>
        <w:rPr>
          <w:szCs w:val="24"/>
        </w:rPr>
      </w:pPr>
    </w:p>
    <w:p w14:paraId="37602E7B" w14:textId="3F4C8D62" w:rsidR="00677EFC" w:rsidRPr="00677EFC" w:rsidRDefault="00147032">
      <w:pPr>
        <w:shd w:val="clear" w:color="auto" w:fill="FFFFFF"/>
        <w:spacing w:after="0" w:line="240" w:lineRule="auto"/>
        <w:ind w:left="720" w:right="478"/>
        <w:rPr>
          <w:ins w:id="378" w:author="Carter, Julien" w:date="2026-06-09T08:56:00Z"/>
          <w:szCs w:val="24"/>
        </w:rPr>
        <w:pPrChange w:id="379" w:author="Litchfield, Jillian" w:date="2026-08-28T11:14:00Z" w16du:dateUtc="2026-08-28T15:14:00Z">
          <w:pPr>
            <w:shd w:val="clear" w:color="auto" w:fill="FFFFFF"/>
            <w:spacing w:after="0" w:line="240" w:lineRule="auto"/>
            <w:ind w:right="478"/>
          </w:pPr>
        </w:pPrChange>
      </w:pPr>
      <w:del w:id="380" w:author="Litchfield, Jillian" w:date="2026-08-28T11:14:00Z" w16du:dateUtc="2026-08-28T15:14:00Z">
        <w:r w:rsidDel="00D82B8F">
          <w:rPr>
            <w:szCs w:val="24"/>
          </w:rPr>
          <w:tab/>
        </w:r>
      </w:del>
      <w:r w:rsidR="003E62CE">
        <w:rPr>
          <w:szCs w:val="24"/>
        </w:rPr>
        <w:t>h</w:t>
      </w:r>
      <w:r w:rsidR="001A24F1" w:rsidRPr="001A24F1">
        <w:rPr>
          <w:szCs w:val="24"/>
        </w:rPr>
        <w:t xml:space="preserve">.  </w:t>
      </w:r>
      <w:ins w:id="381" w:author="Litchfield, Jillian" w:date="2026-08-28T11:14:00Z" w16du:dateUtc="2026-08-28T15:14:00Z">
        <w:r w:rsidR="00D82B8F">
          <w:rPr>
            <w:szCs w:val="24"/>
          </w:rPr>
          <w:t>Positions with a</w:t>
        </w:r>
      </w:ins>
      <w:ins w:id="382" w:author="Carter, Julien" w:date="2026-06-09T08:56:00Z">
        <w:del w:id="383" w:author="Litchfield, Jillian" w:date="2026-08-28T11:14:00Z" w16du:dateUtc="2026-08-28T15:14:00Z">
          <w:r w:rsidR="00677EFC" w:rsidRPr="00677EFC" w:rsidDel="00D82B8F">
            <w:rPr>
              <w:szCs w:val="24"/>
            </w:rPr>
            <w:delText>Ability to a</w:delText>
          </w:r>
        </w:del>
        <w:r w:rsidR="00677EFC" w:rsidRPr="00677EFC">
          <w:rPr>
            <w:szCs w:val="24"/>
          </w:rPr>
          <w:t xml:space="preserve">ccess </w:t>
        </w:r>
      </w:ins>
      <w:ins w:id="384" w:author="Litchfield, Jillian" w:date="2026-08-29T07:21:00Z" w16du:dateUtc="2026-08-29T11:21:00Z">
        <w:r w:rsidR="00307892">
          <w:rPr>
            <w:szCs w:val="24"/>
          </w:rPr>
          <w:t xml:space="preserve">to </w:t>
        </w:r>
      </w:ins>
      <w:ins w:id="385" w:author="Carter, Julien" w:date="2026-06-09T08:56:00Z">
        <w:r w:rsidR="00677EFC" w:rsidRPr="00677EFC">
          <w:rPr>
            <w:szCs w:val="24"/>
          </w:rPr>
          <w:t xml:space="preserve">underlying code or processing protocols supporting the University’s </w:t>
        </w:r>
        <w:del w:id="386" w:author="Litchfield, Jillian" w:date="2026-08-28T11:14:00Z" w16du:dateUtc="2026-08-28T15:14:00Z">
          <w:r w:rsidR="00677EFC" w:rsidRPr="00677EFC" w:rsidDel="00D82B8F">
            <w:rPr>
              <w:szCs w:val="24"/>
            </w:rPr>
            <w:delText>ITS</w:delText>
          </w:r>
        </w:del>
      </w:ins>
      <w:ins w:id="387" w:author="Litchfield, Jillian" w:date="2026-08-28T11:14:00Z" w16du:dateUtc="2026-08-28T15:14:00Z">
        <w:r w:rsidR="00D82B8F">
          <w:rPr>
            <w:szCs w:val="24"/>
          </w:rPr>
          <w:t>information technology systems or with authority to complete</w:t>
        </w:r>
      </w:ins>
      <w:ins w:id="388" w:author="Carter, Julien" w:date="2026-06-09T08:56:00Z">
        <w:del w:id="389" w:author="Litchfield, Jillian" w:date="2026-08-28T11:14:00Z" w16du:dateUtc="2026-08-28T15:14:00Z">
          <w:r w:rsidR="00677EFC" w:rsidRPr="00677EFC" w:rsidDel="00D82B8F">
            <w:rPr>
              <w:szCs w:val="24"/>
            </w:rPr>
            <w:delText xml:space="preserve"> applications, or to complete</w:delText>
          </w:r>
        </w:del>
        <w:del w:id="390" w:author="Litchfield, Jillian" w:date="2026-08-28T11:15:00Z" w16du:dateUtc="2026-08-28T15:15:00Z">
          <w:r w:rsidR="00677EFC" w:rsidRPr="00677EFC" w:rsidDel="00D82B8F">
            <w:rPr>
              <w:szCs w:val="24"/>
            </w:rPr>
            <w:delText xml:space="preserve"> ITS</w:delText>
          </w:r>
        </w:del>
      </w:ins>
      <w:ins w:id="391" w:author="Litchfield, Jillian" w:date="2026-08-28T11:15:00Z" w16du:dateUtc="2026-08-28T15:15:00Z">
        <w:r w:rsidR="00D82B8F">
          <w:rPr>
            <w:szCs w:val="24"/>
          </w:rPr>
          <w:t xml:space="preserve"> information technology</w:t>
        </w:r>
      </w:ins>
      <w:ins w:id="392" w:author="Carter, Julien" w:date="2026-06-09T08:56:00Z">
        <w:r w:rsidR="00677EFC" w:rsidRPr="00677EFC">
          <w:rPr>
            <w:szCs w:val="24"/>
          </w:rPr>
          <w:t xml:space="preserve"> security access transactions</w:t>
        </w:r>
      </w:ins>
      <w:ins w:id="393" w:author="Carter, Julien" w:date="2026-06-09T10:09:00Z" w16du:dateUtc="2026-06-09T14:09:00Z">
        <w:r w:rsidR="00AA27C5">
          <w:rPr>
            <w:szCs w:val="24"/>
          </w:rPr>
          <w:t>;</w:t>
        </w:r>
      </w:ins>
    </w:p>
    <w:p w14:paraId="7731B10C" w14:textId="7FE3F800" w:rsidR="001A24F1" w:rsidRPr="001A24F1" w:rsidRDefault="001A24F1" w:rsidP="00F031D7">
      <w:pPr>
        <w:shd w:val="clear" w:color="auto" w:fill="FFFFFF"/>
        <w:spacing w:after="0" w:line="240" w:lineRule="auto"/>
        <w:ind w:right="478"/>
        <w:rPr>
          <w:szCs w:val="24"/>
        </w:rPr>
      </w:pPr>
      <w:del w:id="394" w:author="Carter, Julien" w:date="2026-06-09T08:56:00Z" w16du:dateUtc="2026-06-09T12:56:00Z">
        <w:r w:rsidRPr="001A24F1" w:rsidDel="00677EFC">
          <w:rPr>
            <w:szCs w:val="24"/>
          </w:rPr>
          <w:delText>Ability to access underlying codes/processing protocol supporting the University's ITS applications or complete, ITS security access transactions.</w:delText>
        </w:r>
      </w:del>
    </w:p>
    <w:p w14:paraId="304C5ED5" w14:textId="0DD8AAD2" w:rsidR="00677EFC" w:rsidRPr="00677EFC" w:rsidRDefault="00147032">
      <w:pPr>
        <w:spacing w:after="0" w:line="300" w:lineRule="atLeast"/>
        <w:ind w:left="720"/>
        <w:rPr>
          <w:ins w:id="395" w:author="Carter, Julien" w:date="2026-06-09T09:00:00Z" w16du:dateUtc="2026-06-09T13:00:00Z"/>
          <w:color w:val="auto"/>
          <w:szCs w:val="24"/>
          <w:rPrChange w:id="396" w:author="Carter, Julien" w:date="2026-06-09T09:01:00Z" w16du:dateUtc="2026-06-09T13:01:00Z">
            <w:rPr>
              <w:ins w:id="397" w:author="Carter, Julien" w:date="2026-06-09T09:00:00Z" w16du:dateUtc="2026-06-09T13:00:00Z"/>
              <w:rFonts w:ascii="Segoe UI" w:hAnsi="Segoe UI" w:cs="Segoe UI"/>
              <w:color w:val="auto"/>
              <w:sz w:val="21"/>
              <w:szCs w:val="21"/>
            </w:rPr>
          </w:rPrChange>
        </w:rPr>
        <w:pPrChange w:id="398" w:author="Litchfield, Jillian" w:date="2026-08-28T11:14:00Z" w16du:dateUtc="2026-08-28T15:14:00Z">
          <w:pPr>
            <w:spacing w:after="0" w:line="300" w:lineRule="atLeast"/>
          </w:pPr>
        </w:pPrChange>
      </w:pPr>
      <w:del w:id="399" w:author="Litchfield, Jillian" w:date="2026-08-28T11:14:00Z" w16du:dateUtc="2026-08-28T15:14:00Z">
        <w:r w:rsidDel="00D82B8F">
          <w:rPr>
            <w:szCs w:val="24"/>
          </w:rPr>
          <w:tab/>
        </w:r>
      </w:del>
      <w:r w:rsidR="003E62CE">
        <w:rPr>
          <w:szCs w:val="24"/>
        </w:rPr>
        <w:t>i</w:t>
      </w:r>
      <w:r w:rsidR="009E24D0">
        <w:rPr>
          <w:szCs w:val="24"/>
        </w:rPr>
        <w:t>.</w:t>
      </w:r>
      <w:r w:rsidR="003E62CE">
        <w:rPr>
          <w:szCs w:val="24"/>
        </w:rPr>
        <w:t xml:space="preserve">  </w:t>
      </w:r>
      <w:ins w:id="400" w:author="Litchfield, Jillian" w:date="2026-08-28T11:18:00Z" w16du:dateUtc="2026-08-28T15:18:00Z">
        <w:r w:rsidR="007A38AF">
          <w:rPr>
            <w:szCs w:val="24"/>
          </w:rPr>
          <w:t xml:space="preserve">Positions with </w:t>
        </w:r>
      </w:ins>
      <w:ins w:id="401" w:author="Carter, Julien" w:date="2026-06-09T09:00:00Z" w16du:dateUtc="2026-06-09T13:00:00Z">
        <w:del w:id="402" w:author="Litchfield, Jillian" w:date="2026-08-28T11:18:00Z" w16du:dateUtc="2026-08-28T15:18:00Z">
          <w:r w:rsidR="00677EFC" w:rsidRPr="00677EFC" w:rsidDel="007A38AF">
            <w:rPr>
              <w:color w:val="auto"/>
              <w:szCs w:val="24"/>
              <w:rPrChange w:id="403" w:author="Carter, Julien" w:date="2026-06-09T09:01:00Z" w16du:dateUtc="2026-06-09T13:01:00Z">
                <w:rPr>
                  <w:rFonts w:ascii="Segoe UI" w:hAnsi="Segoe UI" w:cs="Segoe UI"/>
                  <w:color w:val="auto"/>
                  <w:sz w:val="21"/>
                  <w:szCs w:val="21"/>
                </w:rPr>
              </w:rPrChange>
            </w:rPr>
            <w:delText>Access</w:delText>
          </w:r>
        </w:del>
      </w:ins>
      <w:ins w:id="404" w:author="Litchfield, Jillian" w:date="2026-08-28T11:18:00Z" w16du:dateUtc="2026-08-28T15:18:00Z">
        <w:r w:rsidR="007A38AF">
          <w:rPr>
            <w:szCs w:val="24"/>
          </w:rPr>
          <w:t>a</w:t>
        </w:r>
        <w:r w:rsidR="007A38AF" w:rsidRPr="007A38AF">
          <w:rPr>
            <w:color w:val="auto"/>
            <w:szCs w:val="24"/>
          </w:rPr>
          <w:t>ccess</w:t>
        </w:r>
      </w:ins>
      <w:ins w:id="405" w:author="Carter, Julien" w:date="2026-06-09T09:00:00Z" w16du:dateUtc="2026-06-09T13:00:00Z">
        <w:r w:rsidR="00677EFC" w:rsidRPr="00677EFC">
          <w:rPr>
            <w:color w:val="auto"/>
            <w:szCs w:val="24"/>
            <w:rPrChange w:id="406" w:author="Carter, Julien" w:date="2026-06-09T09:01:00Z" w16du:dateUtc="2026-06-09T13:01:00Z">
              <w:rPr>
                <w:rFonts w:ascii="Segoe UI" w:hAnsi="Segoe UI" w:cs="Segoe UI"/>
                <w:color w:val="auto"/>
                <w:sz w:val="21"/>
                <w:szCs w:val="21"/>
              </w:rPr>
            </w:rPrChange>
          </w:rPr>
          <w:t xml:space="preserve"> to Controlled Unclassified Information (CUI</w:t>
        </w:r>
        <w:del w:id="407" w:author="Litchfield, Jillian" w:date="2026-08-28T11:18:00Z" w16du:dateUtc="2026-08-28T15:18:00Z">
          <w:r w:rsidR="00677EFC" w:rsidRPr="00677EFC" w:rsidDel="007A38AF">
            <w:rPr>
              <w:color w:val="auto"/>
              <w:szCs w:val="24"/>
              <w:rPrChange w:id="408" w:author="Carter, Julien" w:date="2026-06-09T09:01:00Z" w16du:dateUtc="2026-06-09T13:01:00Z">
                <w:rPr>
                  <w:rFonts w:ascii="Segoe UI" w:hAnsi="Segoe UI" w:cs="Segoe UI"/>
                  <w:color w:val="auto"/>
                  <w:sz w:val="21"/>
                  <w:szCs w:val="21"/>
                </w:rPr>
              </w:rPrChange>
            </w:rPr>
            <w:delText>)--a federal data classification for information used in government or government-related work that is not classified but requires safeguarding or restricted dissemination in accordance with applicable laws, regulations, or government-wide policies</w:delText>
          </w:r>
        </w:del>
      </w:ins>
      <w:ins w:id="409" w:author="Litchfield, Jillian" w:date="2026-08-28T11:18:00Z" w16du:dateUtc="2026-08-28T15:18:00Z">
        <w:r w:rsidR="007A38AF">
          <w:rPr>
            <w:color w:val="auto"/>
            <w:szCs w:val="24"/>
          </w:rPr>
          <w:t>)</w:t>
        </w:r>
      </w:ins>
      <w:ins w:id="410" w:author="Carter, Julien" w:date="2026-06-09T10:09:00Z" w16du:dateUtc="2026-06-09T14:09:00Z">
        <w:r w:rsidR="00AA27C5">
          <w:rPr>
            <w:color w:val="auto"/>
            <w:szCs w:val="24"/>
          </w:rPr>
          <w:t>;</w:t>
        </w:r>
      </w:ins>
      <w:ins w:id="411" w:author="Carter, Julien" w:date="2026-06-09T10:10:00Z" w16du:dateUtc="2026-06-09T14:10:00Z">
        <w:del w:id="412" w:author="Litchfield, Jillian" w:date="2026-08-28T11:18:00Z" w16du:dateUtc="2026-08-28T15:18:00Z">
          <w:r w:rsidR="00AA27C5" w:rsidDel="007A38AF">
            <w:rPr>
              <w:color w:val="auto"/>
              <w:szCs w:val="24"/>
            </w:rPr>
            <w:delText xml:space="preserve"> and,</w:delText>
          </w:r>
        </w:del>
        <w:r w:rsidR="00AA27C5">
          <w:rPr>
            <w:color w:val="auto"/>
            <w:szCs w:val="24"/>
          </w:rPr>
          <w:t xml:space="preserve"> </w:t>
        </w:r>
      </w:ins>
    </w:p>
    <w:p w14:paraId="2353DF8A" w14:textId="7CDEEBF7" w:rsidR="003E62CE" w:rsidRDefault="003E62CE" w:rsidP="00F031D7">
      <w:pPr>
        <w:shd w:val="clear" w:color="auto" w:fill="FFFFFF"/>
        <w:spacing w:after="0" w:line="240" w:lineRule="auto"/>
        <w:ind w:right="478"/>
        <w:rPr>
          <w:szCs w:val="24"/>
        </w:rPr>
      </w:pPr>
      <w:del w:id="413" w:author="Carter, Julien" w:date="2026-06-09T09:00:00Z" w16du:dateUtc="2026-06-09T13:00:00Z">
        <w:r w:rsidDel="00677EFC">
          <w:rPr>
            <w:szCs w:val="24"/>
          </w:rPr>
          <w:delText>Access to Controlled Unclassified Information (CUI);</w:delText>
        </w:r>
      </w:del>
    </w:p>
    <w:p w14:paraId="6D37CD6A" w14:textId="7165A5F2" w:rsidR="008E3BFB" w:rsidRPr="008E3BFB" w:rsidRDefault="00147032">
      <w:pPr>
        <w:shd w:val="clear" w:color="auto" w:fill="FFFFFF" w:themeFill="background1"/>
        <w:spacing w:after="0" w:line="240" w:lineRule="auto"/>
        <w:ind w:left="720" w:right="478"/>
        <w:rPr>
          <w:ins w:id="414" w:author="Carter, Julien" w:date="2026-06-09T09:13:00Z" w16du:dateUtc="2026-06-09T09:13:00Z"/>
          <w:strike/>
        </w:rPr>
        <w:pPrChange w:id="415" w:author="Litchfield, Jillian" w:date="2026-08-28T11:14:00Z" w16du:dateUtc="2026-08-28T15:14:00Z">
          <w:pPr>
            <w:shd w:val="clear" w:color="auto" w:fill="FFFFFF" w:themeFill="background1"/>
            <w:spacing w:after="0" w:line="240" w:lineRule="auto"/>
            <w:ind w:right="478"/>
          </w:pPr>
        </w:pPrChange>
      </w:pPr>
      <w:del w:id="416" w:author="Litchfield, Jillian" w:date="2026-08-28T11:14:00Z" w16du:dateUtc="2026-08-28T15:14:00Z">
        <w:r w:rsidDel="00D82B8F">
          <w:rPr>
            <w:szCs w:val="24"/>
          </w:rPr>
          <w:tab/>
        </w:r>
      </w:del>
      <w:r w:rsidR="003E62CE" w:rsidRPr="4C0EFF2C">
        <w:t xml:space="preserve">j. </w:t>
      </w:r>
      <w:r w:rsidR="001A24F1" w:rsidRPr="001A24F1">
        <w:rPr>
          <w:szCs w:val="24"/>
        </w:rPr>
        <w:t xml:space="preserve"> </w:t>
      </w:r>
      <w:del w:id="417" w:author="Carter, Julien" w:date="2026-06-09T09:04:00Z" w16du:dateUtc="2026-06-09T13:04:00Z">
        <w:r w:rsidDel="001A24F1">
          <w:delText xml:space="preserve">Executives, those holding regular or interim positions to include </w:delText>
        </w:r>
        <w:r w:rsidDel="003E62CE">
          <w:delText xml:space="preserve">President, </w:delText>
        </w:r>
        <w:r w:rsidDel="001A24F1">
          <w:delText xml:space="preserve">Provost, </w:delText>
        </w:r>
      </w:del>
      <w:del w:id="418" w:author="Carter, Julien" w:date="2026-06-09T09:01:00Z" w16du:dateUtc="2026-06-09T13:01:00Z">
        <w:r w:rsidDel="003E62CE">
          <w:delText xml:space="preserve"> </w:delText>
        </w:r>
      </w:del>
      <w:del w:id="419" w:author="Carter, Julien" w:date="2026-06-09T09:04:00Z" w16du:dateUtc="2026-06-09T13:04:00Z">
        <w:r w:rsidDel="003E62CE">
          <w:delText>Vice President and Dean.</w:delText>
        </w:r>
      </w:del>
      <w:ins w:id="420" w:author="Carter, Julien" w:date="2026-06-09T09:13:00Z" w16du:dateUtc="2026-06-09T13:13:00Z">
        <w:del w:id="421" w:author="Litchfield, Jillian" w:date="2026-08-28T11:18:00Z" w16du:dateUtc="2026-08-28T15:18:00Z">
          <w:r w:rsidRPr="4C0EFF2C" w:rsidDel="008E3BFB">
            <w:rPr>
              <w:rFonts w:ascii="Segoe UI" w:hAnsi="Segoe UI" w:cs="Segoe UI"/>
              <w:color w:val="auto"/>
              <w:sz w:val="21"/>
              <w:szCs w:val="21"/>
            </w:rPr>
            <w:delText xml:space="preserve"> </w:delText>
          </w:r>
        </w:del>
        <w:r w:rsidR="008E3BFB">
          <w:t xml:space="preserve">Persons </w:t>
        </w:r>
      </w:ins>
      <w:ins w:id="422" w:author="Litchfield, Jillian" w:date="2026-08-28T11:19:00Z" w16du:dateUtc="2026-08-28T15:19:00Z">
        <w:r w:rsidR="003752C7">
          <w:t xml:space="preserve">serving </w:t>
        </w:r>
      </w:ins>
      <w:ins w:id="423" w:author="Carter, Julien" w:date="2026-06-09T09:13:00Z" w16du:dateUtc="2026-06-09T09:13:00Z">
        <w:r w:rsidR="008E3BFB">
          <w:t xml:space="preserve">in </w:t>
        </w:r>
      </w:ins>
      <w:ins w:id="424" w:author="Litchfield, Jillian" w:date="2026-08-28T11:19:00Z" w16du:dateUtc="2026-08-28T15:19:00Z">
        <w:r w:rsidR="003752C7">
          <w:t xml:space="preserve">regular or interim positions designated as </w:t>
        </w:r>
      </w:ins>
      <w:ins w:id="425" w:author="Carter, Julien" w:date="2026-06-09T10:18:00Z" w16du:dateUtc="2026-06-09T14:18:00Z">
        <w:r w:rsidR="00081FCF">
          <w:t xml:space="preserve">Workday </w:t>
        </w:r>
      </w:ins>
      <w:ins w:id="426" w:author="Carter, Julien" w:date="2026-06-09T09:13:00Z" w16du:dateUtc="2026-06-09T09:13:00Z">
        <w:r w:rsidR="008E3BFB">
          <w:t xml:space="preserve">Management Levels 1, 2, and 3, including but not limited to positions such as President, Executive Vice President and Provost, Senior Vice President, General Counsel, Dean, Chief Research Officer, Senior Advisor to the President, and roles with titles including </w:t>
        </w:r>
        <w:r w:rsidR="005637BD">
          <w:t xml:space="preserve">variations of </w:t>
        </w:r>
        <w:r w:rsidR="008E3BFB">
          <w:t>Vice President, Provost, or General Counsel</w:t>
        </w:r>
      </w:ins>
      <w:ins w:id="427" w:author="Litchfield, Jillian" w:date="2026-08-28T11:20:00Z" w16du:dateUtc="2026-08-28T15:20:00Z">
        <w:r w:rsidR="003752C7">
          <w:t xml:space="preserve">; </w:t>
        </w:r>
      </w:ins>
      <w:ins w:id="428" w:author="Carter, Julien" w:date="2026-06-09T09:13:00Z" w16du:dateUtc="2026-06-09T09:13:00Z">
        <w:del w:id="429" w:author="Litchfield, Jillian" w:date="2026-08-28T11:20:00Z" w16du:dateUtc="2026-08-28T15:20:00Z">
          <w:r w:rsidDel="008E3BFB">
            <w:delText>.</w:delText>
          </w:r>
        </w:del>
      </w:ins>
    </w:p>
    <w:p w14:paraId="48621C1C" w14:textId="10D054E5" w:rsidR="001A24F1" w:rsidRDefault="001A24F1" w:rsidP="00F031D7">
      <w:pPr>
        <w:shd w:val="clear" w:color="auto" w:fill="FFFFFF"/>
        <w:spacing w:after="0" w:line="240" w:lineRule="auto"/>
        <w:ind w:right="478"/>
        <w:rPr>
          <w:ins w:id="430" w:author="Carter, Julien" w:date="2026-06-09T09:10:00Z" w16du:dateUtc="2026-06-09T13:10:00Z"/>
          <w:szCs w:val="24"/>
        </w:rPr>
      </w:pPr>
    </w:p>
    <w:p w14:paraId="374AE35B" w14:textId="54D2635B" w:rsidR="006F55CB" w:rsidRPr="001A24F1" w:rsidDel="003752C7" w:rsidRDefault="006F55CB" w:rsidP="00F031D7">
      <w:pPr>
        <w:shd w:val="clear" w:color="auto" w:fill="FFFFFF"/>
        <w:spacing w:after="0" w:line="240" w:lineRule="auto"/>
        <w:ind w:right="478"/>
        <w:rPr>
          <w:del w:id="431" w:author="Litchfield, Jillian" w:date="2026-08-28T11:20:00Z" w16du:dateUtc="2026-08-28T15:20:00Z"/>
          <w:szCs w:val="24"/>
        </w:rPr>
      </w:pPr>
    </w:p>
    <w:p w14:paraId="46152D84" w14:textId="59A07B1A" w:rsidR="00147032" w:rsidRDefault="00147032" w:rsidP="1938C977">
      <w:pPr>
        <w:shd w:val="clear" w:color="auto" w:fill="FFFFFF" w:themeFill="background1"/>
        <w:spacing w:after="0" w:line="240" w:lineRule="auto"/>
        <w:ind w:right="478"/>
        <w:rPr>
          <w:ins w:id="432" w:author="Litchfield, Jillian" w:date="2026-10-07T13:31:00Z" w16du:dateUtc="2026-10-07T17:31:00Z"/>
        </w:rPr>
      </w:pPr>
      <w:r>
        <w:rPr>
          <w:szCs w:val="24"/>
        </w:rPr>
        <w:tab/>
      </w:r>
      <w:r w:rsidR="003E62CE" w:rsidRPr="1938C977">
        <w:t>k</w:t>
      </w:r>
      <w:r w:rsidR="001A24F1" w:rsidRPr="1938C977">
        <w:t xml:space="preserve">. </w:t>
      </w:r>
      <w:del w:id="433" w:author="Litchfield, Jillian" w:date="2026-10-07T13:02:00Z" w16du:dateUtc="2026-10-07T17:02:00Z">
        <w:r w:rsidR="001A24F1" w:rsidRPr="1938C977" w:rsidDel="008B4FFF">
          <w:delText>Persons</w:delText>
        </w:r>
      </w:del>
      <w:del w:id="434" w:author="Litchfield, Jillian" w:date="2026-10-07T15:07:00Z" w16du:dateUtc="2026-10-07T15:07:40Z">
        <w:r w:rsidDel="001A24F1">
          <w:delText xml:space="preserve"> </w:delText>
        </w:r>
      </w:del>
      <w:del w:id="435" w:author="Litchfield, Jillian" w:date="2026-08-28T11:21:00Z" w16du:dateUtc="2026-08-28T15:21:00Z">
        <w:r w:rsidDel="001A24F1">
          <w:delText>working in the UNF</w:delText>
        </w:r>
      </w:del>
      <w:ins w:id="436" w:author="Litchfield, Jillian" w:date="2026-10-07T13:02:00Z" w16du:dateUtc="2026-10-07T17:02:00Z">
        <w:r w:rsidR="008B4FFF">
          <w:t>Positions within</w:t>
        </w:r>
      </w:ins>
      <w:ins w:id="437" w:author="Litchfield, Jillian" w:date="2026-08-28T11:21:00Z" w16du:dateUtc="2026-08-28T15:21:00Z">
        <w:r w:rsidR="003752C7">
          <w:t xml:space="preserve"> the University</w:t>
        </w:r>
      </w:ins>
      <w:r w:rsidR="001A24F1">
        <w:t xml:space="preserve"> Police Department</w:t>
      </w:r>
      <w:ins w:id="438" w:author="Litchfield, Jillian" w:date="2026-10-07T14:07:00Z" w16du:dateUtc="2026-10-07T18:07:00Z">
        <w:r w:rsidR="00A04EB8">
          <w:t>; and</w:t>
        </w:r>
      </w:ins>
      <w:del w:id="439" w:author="Litchfield, Jillian" w:date="2026-10-07T14:07:00Z" w16du:dateUtc="2026-10-07T18:07:00Z">
        <w:r w:rsidR="001A24F1" w:rsidDel="00A04EB8">
          <w:delText>.</w:delText>
        </w:r>
      </w:del>
    </w:p>
    <w:p w14:paraId="6CB11867" w14:textId="77777777" w:rsidR="004558A0" w:rsidRDefault="004558A0" w:rsidP="1938C977">
      <w:pPr>
        <w:shd w:val="clear" w:color="auto" w:fill="FFFFFF" w:themeFill="background1"/>
        <w:spacing w:after="0" w:line="240" w:lineRule="auto"/>
        <w:ind w:right="478"/>
        <w:rPr>
          <w:ins w:id="440" w:author="Litchfield, Jillian" w:date="2026-10-07T13:31:00Z" w16du:dateUtc="2026-10-07T17:31:00Z"/>
        </w:rPr>
      </w:pPr>
    </w:p>
    <w:p w14:paraId="00364A9A" w14:textId="6F37E491" w:rsidR="0053628A" w:rsidRPr="00BB43A8" w:rsidRDefault="00092AD3">
      <w:pPr>
        <w:shd w:val="clear" w:color="auto" w:fill="FFFFFF" w:themeFill="background1"/>
        <w:spacing w:after="0" w:line="240" w:lineRule="auto"/>
        <w:ind w:left="720" w:right="478"/>
        <w:rPr>
          <w:ins w:id="441" w:author="Carter, Julien" w:date="2026-06-09T08:26:00Z" w16du:dateUtc="2026-06-09T12:26:00Z"/>
          <w:strike/>
          <w:rPrChange w:id="442" w:author="Litchfield, Jillian" w:date="2026-10-07T13:59:00Z" w16du:dateUtc="2026-10-07T17:59:00Z">
            <w:rPr>
              <w:ins w:id="443" w:author="Carter, Julien" w:date="2026-06-09T08:26:00Z" w16du:dateUtc="2026-06-09T12:26:00Z"/>
            </w:rPr>
          </w:rPrChange>
        </w:rPr>
        <w:pPrChange w:id="444" w:author="Litchfield, Jillian" w:date="2026-10-07T13:59:00Z" w16du:dateUtc="2026-10-07T17:59:00Z">
          <w:pPr>
            <w:shd w:val="clear" w:color="auto" w:fill="FFFFFF" w:themeFill="background1"/>
            <w:spacing w:after="0" w:line="240" w:lineRule="auto"/>
            <w:ind w:right="478"/>
          </w:pPr>
        </w:pPrChange>
      </w:pPr>
      <w:ins w:id="445" w:author="Litchfield, Jillian" w:date="2026-10-07T13:56:00Z" w16du:dateUtc="2026-10-07T17:56:00Z">
        <w:r>
          <w:t xml:space="preserve">l. </w:t>
        </w:r>
        <w:r w:rsidR="004C0435" w:rsidRPr="004C0435">
          <w:t>Other positions designated by Human Resources as positions of trust based on their assigned duties and responsibilities.</w:t>
        </w:r>
      </w:ins>
    </w:p>
    <w:p w14:paraId="560EFCF1" w14:textId="77777777" w:rsidR="00293734" w:rsidRDefault="00293734" w:rsidP="00147032">
      <w:pPr>
        <w:shd w:val="clear" w:color="auto" w:fill="FFFFFF"/>
        <w:spacing w:after="0" w:line="240" w:lineRule="auto"/>
        <w:ind w:right="478"/>
        <w:rPr>
          <w:ins w:id="446" w:author="Carter, Julien" w:date="2026-06-09T08:26:00Z" w16du:dateUtc="2026-06-09T12:26:00Z"/>
          <w:szCs w:val="24"/>
        </w:rPr>
      </w:pPr>
    </w:p>
    <w:p w14:paraId="3918EB60" w14:textId="15DA7C05" w:rsidR="00293734" w:rsidRPr="00293734" w:rsidDel="003752C7" w:rsidRDefault="00293734" w:rsidP="00293734">
      <w:pPr>
        <w:shd w:val="clear" w:color="auto" w:fill="FFFFFF"/>
        <w:spacing w:after="0" w:line="240" w:lineRule="auto"/>
        <w:ind w:right="478"/>
        <w:rPr>
          <w:del w:id="447" w:author="Litchfield, Jillian" w:date="2026-08-28T11:20:00Z" w16du:dateUtc="2026-08-28T15:20:00Z"/>
          <w:szCs w:val="24"/>
        </w:rPr>
      </w:pPr>
    </w:p>
    <w:p w14:paraId="0BD317C1" w14:textId="40A48E7E" w:rsidR="00147032" w:rsidRDefault="27B806BF" w:rsidP="4C0EFF2C">
      <w:pPr>
        <w:shd w:val="clear" w:color="auto" w:fill="FFFFFF" w:themeFill="background1"/>
        <w:spacing w:after="0" w:line="240" w:lineRule="auto"/>
        <w:ind w:right="478"/>
        <w:rPr>
          <w:ins w:id="448" w:author="Litchfield, Jillian" w:date="2026-09-11T13:46:00Z" w16du:dateUtc="2026-09-11T13:46:46Z"/>
        </w:rPr>
      </w:pPr>
      <w:ins w:id="449" w:author="Litchfield, Jillian" w:date="2026-09-11T13:46:00Z" w16du:dateUtc="2026-09-11T13:46:45Z">
        <w:r w:rsidRPr="4C0EFF2C">
          <w:rPr>
            <w:b/>
            <w:bCs/>
          </w:rPr>
          <w:t>I</w:t>
        </w:r>
      </w:ins>
      <w:ins w:id="450" w:author="Litchfield, Jillian" w:date="2026-10-07T14:21:00Z" w16du:dateUtc="2026-10-07T18:21:00Z">
        <w:r w:rsidR="006B4FCE">
          <w:rPr>
            <w:b/>
            <w:bCs/>
          </w:rPr>
          <w:t>V</w:t>
        </w:r>
      </w:ins>
      <w:ins w:id="451" w:author="Litchfield, Jillian" w:date="2026-09-11T13:46:00Z" w16du:dateUtc="2026-09-11T13:46:45Z">
        <w:r w:rsidRPr="4C0EFF2C">
          <w:rPr>
            <w:b/>
            <w:bCs/>
          </w:rPr>
          <w:t xml:space="preserve">. REGULATION STATEMENT </w:t>
        </w:r>
      </w:ins>
    </w:p>
    <w:p w14:paraId="6173B906" w14:textId="7D428643" w:rsidR="4C0EFF2C" w:rsidRDefault="4C0EFF2C" w:rsidP="4C0EFF2C">
      <w:pPr>
        <w:shd w:val="clear" w:color="auto" w:fill="FFFFFF" w:themeFill="background1"/>
        <w:spacing w:after="0" w:line="240" w:lineRule="auto"/>
        <w:ind w:right="478"/>
        <w:rPr>
          <w:b/>
          <w:bCs/>
        </w:rPr>
      </w:pPr>
    </w:p>
    <w:p w14:paraId="218B671C" w14:textId="38EBBB30" w:rsidR="008C1D04" w:rsidRDefault="00317BA3" w:rsidP="00F031D7">
      <w:pPr>
        <w:shd w:val="clear" w:color="auto" w:fill="FFFFFF"/>
        <w:spacing w:after="0" w:line="240" w:lineRule="auto"/>
        <w:ind w:right="478"/>
        <w:rPr>
          <w:b/>
          <w:bCs/>
          <w:szCs w:val="24"/>
        </w:rPr>
      </w:pPr>
      <w:ins w:id="452" w:author="Litchfield, Jillian" w:date="2026-10-07T14:21:00Z" w16du:dateUtc="2026-10-07T18:21:00Z">
        <w:r>
          <w:rPr>
            <w:szCs w:val="24"/>
          </w:rPr>
          <w:t>A.</w:t>
        </w:r>
      </w:ins>
      <w:del w:id="453" w:author="Litchfield, Jillian" w:date="2026-10-07T14:21:00Z" w16du:dateUtc="2026-10-07T18:21:00Z">
        <w:r w:rsidR="008C1D04" w:rsidDel="00317BA3">
          <w:rPr>
            <w:szCs w:val="24"/>
          </w:rPr>
          <w:delText>B</w:delText>
        </w:r>
        <w:r w:rsidR="00147032" w:rsidDel="00317BA3">
          <w:rPr>
            <w:szCs w:val="24"/>
          </w:rPr>
          <w:delText>.</w:delText>
        </w:r>
      </w:del>
      <w:r w:rsidR="00147032">
        <w:rPr>
          <w:szCs w:val="24"/>
        </w:rPr>
        <w:t xml:space="preserve">  </w:t>
      </w:r>
      <w:r w:rsidR="003E62CE" w:rsidRPr="00147032">
        <w:rPr>
          <w:b/>
          <w:bCs/>
          <w:szCs w:val="24"/>
        </w:rPr>
        <w:t>Pre-</w:t>
      </w:r>
      <w:r w:rsidR="00147032" w:rsidRPr="00147032">
        <w:rPr>
          <w:b/>
          <w:bCs/>
          <w:szCs w:val="24"/>
        </w:rPr>
        <w:t>E</w:t>
      </w:r>
      <w:r w:rsidR="003E62CE" w:rsidRPr="00147032">
        <w:rPr>
          <w:b/>
          <w:bCs/>
          <w:szCs w:val="24"/>
        </w:rPr>
        <w:t>mployment Background Checks</w:t>
      </w:r>
      <w:del w:id="454" w:author="Carter, Julien" w:date="2026-06-09T10:07:00Z" w16du:dateUtc="2026-06-09T14:07:00Z">
        <w:r w:rsidR="00147032" w:rsidDel="00B756BC">
          <w:rPr>
            <w:b/>
            <w:bCs/>
            <w:szCs w:val="24"/>
          </w:rPr>
          <w:delText xml:space="preserve">.  </w:delText>
        </w:r>
      </w:del>
      <w:ins w:id="455" w:author="Carter, Julien" w:date="2026-06-09T10:07:00Z" w16du:dateUtc="2026-06-09T14:07:00Z">
        <w:r w:rsidR="00B756BC">
          <w:rPr>
            <w:b/>
            <w:bCs/>
            <w:szCs w:val="24"/>
          </w:rPr>
          <w:t xml:space="preserve">. </w:t>
        </w:r>
      </w:ins>
    </w:p>
    <w:p w14:paraId="491230A8" w14:textId="77777777" w:rsidR="008C1D04" w:rsidRDefault="008C1D04" w:rsidP="00F031D7">
      <w:pPr>
        <w:shd w:val="clear" w:color="auto" w:fill="FFFFFF"/>
        <w:spacing w:after="0" w:line="240" w:lineRule="auto"/>
        <w:ind w:right="478"/>
        <w:rPr>
          <w:b/>
          <w:bCs/>
          <w:szCs w:val="24"/>
        </w:rPr>
      </w:pPr>
    </w:p>
    <w:p w14:paraId="5C05C4A1" w14:textId="4E3CC60A" w:rsidR="003716D9" w:rsidRDefault="00886765" w:rsidP="00F031D7">
      <w:pPr>
        <w:shd w:val="clear" w:color="auto" w:fill="FFFFFF"/>
        <w:spacing w:after="0" w:line="240" w:lineRule="auto"/>
        <w:ind w:right="478"/>
        <w:rPr>
          <w:szCs w:val="24"/>
        </w:rPr>
      </w:pPr>
      <w:del w:id="456" w:author="Litchfield, Jillian" w:date="2026-08-28T14:24:00Z" w16du:dateUtc="2026-08-28T18:24:00Z">
        <w:r w:rsidDel="00C205EF">
          <w:rPr>
            <w:szCs w:val="24"/>
          </w:rPr>
          <w:delText>Pre-employment background checks provides</w:delText>
        </w:r>
      </w:del>
      <w:ins w:id="457" w:author="Carter, Julien" w:date="2026-06-09T10:10:00Z" w16du:dateUtc="2026-06-09T14:10:00Z">
        <w:del w:id="458" w:author="Litchfield, Jillian" w:date="2026-08-28T14:24:00Z" w16du:dateUtc="2026-08-28T18:24:00Z">
          <w:r w:rsidR="00FA77B4" w:rsidDel="00C205EF">
            <w:rPr>
              <w:szCs w:val="24"/>
            </w:rPr>
            <w:delText>provide</w:delText>
          </w:r>
        </w:del>
      </w:ins>
      <w:del w:id="459" w:author="Litchfield, Jillian" w:date="2026-08-28T14:24:00Z" w16du:dateUtc="2026-08-28T18:24:00Z">
        <w:r w:rsidDel="00C205EF">
          <w:rPr>
            <w:szCs w:val="24"/>
          </w:rPr>
          <w:delText xml:space="preserve"> the University with critical information to make the best and most informed hiring decisions.  </w:delText>
        </w:r>
      </w:del>
      <w:ins w:id="460" w:author="Carter, Julien" w:date="2026-06-09T10:07:00Z" w16du:dateUtc="2026-06-09T14:07:00Z">
        <w:del w:id="461" w:author="Litchfield, Jillian" w:date="2026-08-28T14:24:00Z" w16du:dateUtc="2026-08-28T18:24:00Z">
          <w:r w:rsidR="00B756BC" w:rsidDel="00C205EF">
            <w:rPr>
              <w:szCs w:val="24"/>
            </w:rPr>
            <w:delText xml:space="preserve">. </w:delText>
          </w:r>
        </w:del>
      </w:ins>
      <w:r>
        <w:rPr>
          <w:szCs w:val="24"/>
        </w:rPr>
        <w:t xml:space="preserve">All prospective faculty and staff </w:t>
      </w:r>
      <w:ins w:id="462" w:author="Litchfield, Jillian" w:date="2026-08-28T14:25:00Z" w16du:dateUtc="2026-08-28T18:25:00Z">
        <w:r w:rsidR="00C205EF">
          <w:rPr>
            <w:szCs w:val="24"/>
          </w:rPr>
          <w:t xml:space="preserve">must successfully </w:t>
        </w:r>
      </w:ins>
      <w:ins w:id="463" w:author="Litchfield, Jillian" w:date="2026-08-28T14:26:00Z" w16du:dateUtc="2026-08-28T18:26:00Z">
        <w:r w:rsidR="00C205EF">
          <w:rPr>
            <w:szCs w:val="24"/>
          </w:rPr>
          <w:t>complete a Level I Screening as a condition of employment</w:t>
        </w:r>
      </w:ins>
      <w:del w:id="464" w:author="Litchfield, Jillian" w:date="2026-08-28T14:26:00Z" w16du:dateUtc="2026-08-28T18:26:00Z">
        <w:r w:rsidDel="00C205EF">
          <w:rPr>
            <w:szCs w:val="24"/>
          </w:rPr>
          <w:delText xml:space="preserve">will be offered employment contingent upon completion of a </w:delText>
        </w:r>
      </w:del>
      <w:ins w:id="465" w:author="Carter, Julien" w:date="2026-08-14T14:25:00Z" w16du:dateUtc="2026-08-14T18:25:00Z">
        <w:del w:id="466" w:author="Litchfield, Jillian" w:date="2026-08-28T14:26:00Z" w16du:dateUtc="2026-08-28T18:26:00Z">
          <w:r w:rsidR="00A925E0" w:rsidDel="00C205EF">
            <w:rPr>
              <w:szCs w:val="24"/>
            </w:rPr>
            <w:delText>satisfactory</w:delText>
          </w:r>
        </w:del>
      </w:ins>
      <w:del w:id="467" w:author="Litchfield, Jillian" w:date="2026-08-28T14:26:00Z" w16du:dateUtc="2026-08-28T18:26:00Z">
        <w:r w:rsidDel="00C205EF">
          <w:rPr>
            <w:szCs w:val="24"/>
          </w:rPr>
          <w:delText>successful background check</w:delText>
        </w:r>
      </w:del>
      <w:del w:id="468" w:author="Carter, Julien" w:date="2026-06-09T10:07:00Z" w16du:dateUtc="2026-06-09T14:07:00Z">
        <w:r w:rsidDel="00B756BC">
          <w:rPr>
            <w:szCs w:val="24"/>
          </w:rPr>
          <w:delText xml:space="preserve">.  </w:delText>
        </w:r>
      </w:del>
      <w:ins w:id="469" w:author="Carter, Julien" w:date="2026-06-09T10:07:00Z" w16du:dateUtc="2026-06-09T14:07:00Z">
        <w:r w:rsidR="00B756BC">
          <w:rPr>
            <w:szCs w:val="24"/>
          </w:rPr>
          <w:t xml:space="preserve">. </w:t>
        </w:r>
      </w:ins>
      <w:r>
        <w:rPr>
          <w:szCs w:val="24"/>
        </w:rPr>
        <w:t xml:space="preserve">Student employees </w:t>
      </w:r>
      <w:del w:id="470" w:author="Litchfield, Jillian" w:date="2026-08-28T14:26:00Z" w16du:dateUtc="2026-08-28T18:26:00Z">
        <w:r w:rsidDel="00C205EF">
          <w:rPr>
            <w:szCs w:val="24"/>
          </w:rPr>
          <w:delText>will generally not</w:delText>
        </w:r>
      </w:del>
      <w:ins w:id="471" w:author="Carter, Julien" w:date="2026-06-09T10:08:00Z" w16du:dateUtc="2026-06-09T14:08:00Z">
        <w:del w:id="472" w:author="Litchfield, Jillian" w:date="2026-08-28T14:26:00Z" w16du:dateUtc="2026-08-28T18:26:00Z">
          <w:r w:rsidR="00B27952" w:rsidDel="00C205EF">
            <w:rPr>
              <w:szCs w:val="24"/>
            </w:rPr>
            <w:delText>not</w:delText>
          </w:r>
        </w:del>
      </w:ins>
      <w:del w:id="473" w:author="Litchfield, Jillian" w:date="2026-08-28T14:26:00Z" w16du:dateUtc="2026-08-28T18:26:00Z">
        <w:r w:rsidDel="00C205EF">
          <w:rPr>
            <w:szCs w:val="24"/>
          </w:rPr>
          <w:delText xml:space="preserve"> be</w:delText>
        </w:r>
      </w:del>
      <w:ins w:id="474" w:author="Litchfield, Jillian" w:date="2026-08-28T14:26:00Z" w16du:dateUtc="2026-08-28T18:26:00Z">
        <w:r w:rsidR="00C205EF">
          <w:rPr>
            <w:szCs w:val="24"/>
          </w:rPr>
          <w:t>are not generally</w:t>
        </w:r>
      </w:ins>
      <w:r>
        <w:rPr>
          <w:szCs w:val="24"/>
        </w:rPr>
        <w:t xml:space="preserve"> required to undergo a pre-employment background check unless they are hired </w:t>
      </w:r>
      <w:del w:id="475" w:author="Litchfield, Jillian" w:date="2026-08-28T14:27:00Z" w16du:dateUtc="2026-08-28T18:27:00Z">
        <w:r w:rsidDel="00C205EF">
          <w:rPr>
            <w:szCs w:val="24"/>
          </w:rPr>
          <w:delText>to perform a</w:delText>
        </w:r>
      </w:del>
      <w:ins w:id="476" w:author="Litchfield, Jillian" w:date="2026-08-28T14:27:00Z" w16du:dateUtc="2026-08-28T18:27:00Z">
        <w:r w:rsidR="00C205EF">
          <w:rPr>
            <w:szCs w:val="24"/>
          </w:rPr>
          <w:t>into a</w:t>
        </w:r>
      </w:ins>
      <w:r>
        <w:rPr>
          <w:szCs w:val="24"/>
        </w:rPr>
        <w:t xml:space="preserve"> </w:t>
      </w:r>
      <w:del w:id="477" w:author="Litchfield, Jillian" w:date="2026-08-28T14:27:00Z" w16du:dateUtc="2026-08-28T18:27:00Z">
        <w:r w:rsidDel="00C205EF">
          <w:rPr>
            <w:szCs w:val="24"/>
          </w:rPr>
          <w:delText xml:space="preserve">position designated as a </w:delText>
        </w:r>
      </w:del>
      <w:r>
        <w:rPr>
          <w:szCs w:val="24"/>
        </w:rPr>
        <w:t>Position of Trust</w:t>
      </w:r>
      <w:ins w:id="478" w:author="Litchfield, Jillian" w:date="2026-08-28T14:27:00Z" w16du:dateUtc="2026-08-28T18:27:00Z">
        <w:r w:rsidR="00C205EF">
          <w:rPr>
            <w:szCs w:val="24"/>
          </w:rPr>
          <w:t xml:space="preserve"> or otherwise required to undergo screening by law</w:t>
        </w:r>
      </w:ins>
      <w:r>
        <w:rPr>
          <w:szCs w:val="24"/>
        </w:rPr>
        <w:t>.</w:t>
      </w:r>
      <w:ins w:id="479" w:author="Litchfield, Jillian" w:date="2026-08-28T14:27:00Z" w16du:dateUtc="2026-08-28T18:27:00Z">
        <w:r w:rsidR="00C205EF">
          <w:rPr>
            <w:szCs w:val="24"/>
          </w:rPr>
          <w:t xml:space="preserve"> Individuals hired into Positions of Trust must successfully complete a Level II Screening. </w:t>
        </w:r>
      </w:ins>
      <w:r w:rsidR="003716D9">
        <w:rPr>
          <w:szCs w:val="24"/>
        </w:rPr>
        <w:t xml:space="preserve"> </w:t>
      </w:r>
    </w:p>
    <w:p w14:paraId="325AE423" w14:textId="77777777" w:rsidR="003716D9" w:rsidRDefault="003716D9" w:rsidP="00F031D7">
      <w:pPr>
        <w:shd w:val="clear" w:color="auto" w:fill="FFFFFF"/>
        <w:spacing w:after="0" w:line="240" w:lineRule="auto"/>
        <w:ind w:right="478"/>
        <w:rPr>
          <w:szCs w:val="24"/>
        </w:rPr>
      </w:pPr>
    </w:p>
    <w:p w14:paraId="46018E49" w14:textId="55F875FD" w:rsidR="004636ED" w:rsidRDefault="00861D66" w:rsidP="003716D9">
      <w:pPr>
        <w:shd w:val="clear" w:color="auto" w:fill="FFFFFF"/>
        <w:spacing w:after="0" w:line="240" w:lineRule="auto"/>
        <w:ind w:right="478"/>
        <w:rPr>
          <w:ins w:id="480" w:author="Litchfield, Jillian" w:date="2026-08-28T14:35:00Z" w16du:dateUtc="2026-08-28T18:35:00Z"/>
          <w:szCs w:val="24"/>
        </w:rPr>
      </w:pPr>
      <w:r>
        <w:rPr>
          <w:szCs w:val="24"/>
        </w:rPr>
        <w:t xml:space="preserve">The standard background </w:t>
      </w:r>
      <w:del w:id="481" w:author="Litchfield, Jillian" w:date="2026-08-28T15:01:00Z" w16du:dateUtc="2026-08-28T19:01:00Z">
        <w:r w:rsidDel="00AA0023">
          <w:rPr>
            <w:szCs w:val="24"/>
          </w:rPr>
          <w:delText xml:space="preserve">screening </w:delText>
        </w:r>
      </w:del>
      <w:ins w:id="482" w:author="Litchfield, Jillian" w:date="2026-08-28T15:01:00Z" w16du:dateUtc="2026-08-28T19:01:00Z">
        <w:r w:rsidR="00AA0023">
          <w:rPr>
            <w:szCs w:val="24"/>
          </w:rPr>
          <w:t xml:space="preserve">check </w:t>
        </w:r>
      </w:ins>
      <w:r>
        <w:rPr>
          <w:szCs w:val="24"/>
        </w:rPr>
        <w:t>scope is seven (7) years</w:t>
      </w:r>
      <w:del w:id="483" w:author="Justin Sorrell" w:date="2026-06-09T14:38:00Z" w16du:dateUtc="2026-06-09T18:38:00Z">
        <w:r w:rsidDel="0019697B">
          <w:rPr>
            <w:szCs w:val="24"/>
          </w:rPr>
          <w:delText xml:space="preserve"> due to FCRA regulations</w:delText>
        </w:r>
      </w:del>
      <w:r>
        <w:rPr>
          <w:szCs w:val="24"/>
        </w:rPr>
        <w:t xml:space="preserve">; however, convictions older than seven </w:t>
      </w:r>
      <w:ins w:id="484" w:author="Litchfield, Jillian" w:date="2026-08-28T14:34:00Z" w16du:dateUtc="2026-08-28T18:34:00Z">
        <w:r w:rsidR="004636ED">
          <w:rPr>
            <w:szCs w:val="24"/>
          </w:rPr>
          <w:t xml:space="preserve">(7) </w:t>
        </w:r>
      </w:ins>
      <w:r>
        <w:rPr>
          <w:szCs w:val="24"/>
        </w:rPr>
        <w:t xml:space="preserve">years </w:t>
      </w:r>
      <w:del w:id="485" w:author="Justin Sorrell" w:date="2026-06-09T14:38:00Z" w16du:dateUtc="2026-06-09T18:38:00Z">
        <w:r w:rsidDel="0019697B">
          <w:rPr>
            <w:szCs w:val="24"/>
          </w:rPr>
          <w:delText>provided by the County Criminal Records will</w:delText>
        </w:r>
      </w:del>
      <w:ins w:id="486" w:author="Justin Sorrell" w:date="2026-06-09T14:38:00Z" w16du:dateUtc="2026-06-09T18:38:00Z">
        <w:r w:rsidR="0019697B">
          <w:rPr>
            <w:szCs w:val="24"/>
          </w:rPr>
          <w:t>may</w:t>
        </w:r>
      </w:ins>
      <w:r>
        <w:rPr>
          <w:szCs w:val="24"/>
        </w:rPr>
        <w:t xml:space="preserve"> be </w:t>
      </w:r>
      <w:del w:id="487" w:author="Justin Sorrell" w:date="2026-06-09T14:38:00Z" w16du:dateUtc="2026-06-09T18:38:00Z">
        <w:r w:rsidDel="0019697B">
          <w:rPr>
            <w:szCs w:val="24"/>
          </w:rPr>
          <w:delText xml:space="preserve">indicated </w:delText>
        </w:r>
      </w:del>
      <w:ins w:id="488" w:author="Justin Sorrell" w:date="2026-06-09T14:38:00Z" w16du:dateUtc="2026-06-09T18:38:00Z">
        <w:r w:rsidR="0019697B">
          <w:rPr>
            <w:szCs w:val="24"/>
          </w:rPr>
          <w:t xml:space="preserve">considered </w:t>
        </w:r>
      </w:ins>
      <w:del w:id="489" w:author="Litchfield, Jillian" w:date="2026-08-28T14:35:00Z" w16du:dateUtc="2026-08-28T18:35:00Z">
        <w:r w:rsidDel="004636ED">
          <w:rPr>
            <w:szCs w:val="24"/>
          </w:rPr>
          <w:delText>on the background screening report</w:delText>
        </w:r>
      </w:del>
      <w:ins w:id="490" w:author="Litchfield, Jillian" w:date="2026-08-28T14:35:00Z" w16du:dateUtc="2026-08-28T18:35:00Z">
        <w:r w:rsidR="004636ED">
          <w:rPr>
            <w:szCs w:val="24"/>
          </w:rPr>
          <w:t>if reported as part of the background screening and permitted by applicable law</w:t>
        </w:r>
      </w:ins>
      <w:del w:id="491" w:author="Carter, Julien" w:date="2026-06-09T10:07:00Z" w16du:dateUtc="2026-06-09T14:07:00Z">
        <w:r w:rsidDel="00B756BC">
          <w:rPr>
            <w:szCs w:val="24"/>
          </w:rPr>
          <w:delText xml:space="preserve">.  </w:delText>
        </w:r>
      </w:del>
      <w:ins w:id="492" w:author="Carter, Julien" w:date="2026-06-09T10:07:00Z" w16du:dateUtc="2026-06-09T14:07:00Z">
        <w:r w:rsidR="00B756BC">
          <w:rPr>
            <w:szCs w:val="24"/>
          </w:rPr>
          <w:t xml:space="preserve">. </w:t>
        </w:r>
      </w:ins>
    </w:p>
    <w:p w14:paraId="3C7FA03A" w14:textId="77777777" w:rsidR="004636ED" w:rsidRDefault="004636ED" w:rsidP="003716D9">
      <w:pPr>
        <w:shd w:val="clear" w:color="auto" w:fill="FFFFFF"/>
        <w:spacing w:after="0" w:line="240" w:lineRule="auto"/>
        <w:ind w:right="478"/>
        <w:rPr>
          <w:ins w:id="493" w:author="Litchfield, Jillian" w:date="2026-08-28T14:35:00Z" w16du:dateUtc="2026-08-28T18:35:00Z"/>
          <w:szCs w:val="24"/>
        </w:rPr>
      </w:pPr>
    </w:p>
    <w:p w14:paraId="1CF58314" w14:textId="76182DB6" w:rsidR="003716D9" w:rsidRDefault="00861D66" w:rsidP="003716D9">
      <w:pPr>
        <w:shd w:val="clear" w:color="auto" w:fill="FFFFFF"/>
        <w:spacing w:after="0" w:line="240" w:lineRule="auto"/>
        <w:ind w:right="478"/>
        <w:rPr>
          <w:szCs w:val="24"/>
        </w:rPr>
      </w:pPr>
      <w:del w:id="494" w:author="Litchfield, Jillian" w:date="2026-08-28T14:35:00Z" w16du:dateUtc="2026-08-28T18:35:00Z">
        <w:r w:rsidDel="004636ED">
          <w:rPr>
            <w:szCs w:val="24"/>
          </w:rPr>
          <w:delText xml:space="preserve">All </w:delText>
        </w:r>
      </w:del>
      <w:ins w:id="495" w:author="Litchfield, Jillian" w:date="2026-08-28T14:35:00Z" w16du:dateUtc="2026-08-28T18:35:00Z">
        <w:r w:rsidR="004636ED">
          <w:rPr>
            <w:szCs w:val="24"/>
          </w:rPr>
          <w:t>P</w:t>
        </w:r>
      </w:ins>
      <w:del w:id="496" w:author="Litchfield, Jillian" w:date="2026-08-28T14:35:00Z" w16du:dateUtc="2026-08-28T18:35:00Z">
        <w:r w:rsidDel="004636ED">
          <w:rPr>
            <w:szCs w:val="24"/>
          </w:rPr>
          <w:delText>p</w:delText>
        </w:r>
      </w:del>
      <w:r>
        <w:rPr>
          <w:szCs w:val="24"/>
        </w:rPr>
        <w:t xml:space="preserve">re-employment background checks will be centralized and funded through Human Resources unless otherwise </w:t>
      </w:r>
      <w:del w:id="497" w:author="Litchfield, Jillian" w:date="2026-08-28T14:36:00Z" w16du:dateUtc="2026-08-28T18:36:00Z">
        <w:r w:rsidDel="004636ED">
          <w:rPr>
            <w:szCs w:val="24"/>
          </w:rPr>
          <w:delText xml:space="preserve">specified </w:delText>
        </w:r>
      </w:del>
      <w:ins w:id="498" w:author="Litchfield, Jillian" w:date="2026-08-28T14:36:00Z" w16du:dateUtc="2026-08-28T18:36:00Z">
        <w:r w:rsidR="004636ED">
          <w:rPr>
            <w:szCs w:val="24"/>
          </w:rPr>
          <w:t xml:space="preserve">authorized </w:t>
        </w:r>
      </w:ins>
      <w:r>
        <w:rPr>
          <w:szCs w:val="24"/>
        </w:rPr>
        <w:t>by Human Resources</w:t>
      </w:r>
      <w:del w:id="499" w:author="Carter, Julien" w:date="2026-06-09T10:07:00Z" w16du:dateUtc="2026-06-09T14:07:00Z">
        <w:r w:rsidDel="00B756BC">
          <w:rPr>
            <w:szCs w:val="24"/>
          </w:rPr>
          <w:delText xml:space="preserve">.  </w:delText>
        </w:r>
      </w:del>
      <w:ins w:id="500" w:author="Carter, Julien" w:date="2026-06-09T10:07:00Z" w16du:dateUtc="2026-06-09T14:07:00Z">
        <w:r w:rsidR="00B756BC">
          <w:rPr>
            <w:szCs w:val="24"/>
          </w:rPr>
          <w:t xml:space="preserve">. </w:t>
        </w:r>
      </w:ins>
      <w:ins w:id="501" w:author="Litchfield, Jillian" w:date="2026-08-28T14:36:00Z" w16du:dateUtc="2026-08-28T18:36:00Z">
        <w:r w:rsidR="004636ED">
          <w:rPr>
            <w:szCs w:val="24"/>
          </w:rPr>
          <w:t>Human Resources will d</w:t>
        </w:r>
      </w:ins>
      <w:del w:id="502" w:author="Litchfield, Jillian" w:date="2026-08-28T14:36:00Z" w16du:dateUtc="2026-08-28T18:36:00Z">
        <w:r w:rsidDel="004636ED">
          <w:rPr>
            <w:szCs w:val="24"/>
          </w:rPr>
          <w:delText>D</w:delText>
        </w:r>
      </w:del>
      <w:r>
        <w:rPr>
          <w:szCs w:val="24"/>
        </w:rPr>
        <w:t>etermin</w:t>
      </w:r>
      <w:del w:id="503" w:author="Litchfield, Jillian" w:date="2026-08-28T14:36:00Z" w16du:dateUtc="2026-08-28T18:36:00Z">
        <w:r w:rsidDel="004636ED">
          <w:rPr>
            <w:szCs w:val="24"/>
          </w:rPr>
          <w:delText>ation</w:delText>
        </w:r>
      </w:del>
      <w:ins w:id="504" w:author="Litchfield, Jillian" w:date="2026-08-28T14:36:00Z" w16du:dateUtc="2026-08-28T18:36:00Z">
        <w:r w:rsidR="004636ED">
          <w:rPr>
            <w:szCs w:val="24"/>
          </w:rPr>
          <w:t>e whether additional</w:t>
        </w:r>
      </w:ins>
      <w:del w:id="505" w:author="Litchfield, Jillian" w:date="2026-08-28T14:36:00Z" w16du:dateUtc="2026-08-28T18:36:00Z">
        <w:r w:rsidDel="004636ED">
          <w:rPr>
            <w:szCs w:val="24"/>
          </w:rPr>
          <w:delText xml:space="preserve"> of the type of</w:delText>
        </w:r>
      </w:del>
      <w:r>
        <w:rPr>
          <w:szCs w:val="24"/>
        </w:rPr>
        <w:t xml:space="preserve"> background </w:t>
      </w:r>
      <w:del w:id="506" w:author="Litchfield, Jillian" w:date="2026-08-28T14:37:00Z" w16du:dateUtc="2026-08-28T18:37:00Z">
        <w:r w:rsidDel="004636ED">
          <w:rPr>
            <w:szCs w:val="24"/>
          </w:rPr>
          <w:delText>checks to be conducted will be made by Human Resources</w:delText>
        </w:r>
      </w:del>
      <w:ins w:id="507" w:author="Litchfield, Jillian" w:date="2026-08-28T14:37:00Z" w16du:dateUtc="2026-08-28T18:37:00Z">
        <w:r w:rsidR="004636ED">
          <w:rPr>
            <w:szCs w:val="24"/>
          </w:rPr>
          <w:t>screening is appropriate based on the duties and responsibilities of the position and applicable law</w:t>
        </w:r>
      </w:ins>
      <w:r>
        <w:rPr>
          <w:szCs w:val="24"/>
        </w:rPr>
        <w:t>.</w:t>
      </w:r>
    </w:p>
    <w:p w14:paraId="7F67D3D5" w14:textId="77777777" w:rsidR="003716D9" w:rsidRDefault="003716D9" w:rsidP="003716D9">
      <w:pPr>
        <w:shd w:val="clear" w:color="auto" w:fill="FFFFFF"/>
        <w:spacing w:after="0" w:line="240" w:lineRule="auto"/>
        <w:ind w:right="478"/>
        <w:rPr>
          <w:szCs w:val="24"/>
        </w:rPr>
      </w:pPr>
    </w:p>
    <w:p w14:paraId="564CA617" w14:textId="43E07CFB" w:rsidR="008C1D04" w:rsidRDefault="00317BA3" w:rsidP="4DF7BA56">
      <w:pPr>
        <w:shd w:val="clear" w:color="auto" w:fill="FFFFFF" w:themeFill="background1"/>
        <w:spacing w:after="0" w:line="240" w:lineRule="auto"/>
        <w:ind w:right="478"/>
        <w:rPr>
          <w:b/>
          <w:bCs/>
        </w:rPr>
      </w:pPr>
      <w:ins w:id="508" w:author="Litchfield, Jillian" w:date="2026-10-07T14:21:00Z" w16du:dateUtc="2026-10-07T18:21:00Z">
        <w:r>
          <w:t>B</w:t>
        </w:r>
      </w:ins>
      <w:del w:id="509" w:author="Litchfield, Jillian" w:date="2026-10-07T14:21:00Z" w16du:dateUtc="2026-10-07T18:21:00Z">
        <w:r w:rsidR="008C1D04" w:rsidDel="00317BA3">
          <w:delText>C</w:delText>
        </w:r>
      </w:del>
      <w:r w:rsidR="003716D9" w:rsidRPr="4DF7BA56">
        <w:rPr>
          <w:b/>
          <w:bCs/>
        </w:rPr>
        <w:t xml:space="preserve">.  </w:t>
      </w:r>
      <w:r w:rsidR="00861D66" w:rsidRPr="4DF7BA56">
        <w:rPr>
          <w:b/>
          <w:bCs/>
        </w:rPr>
        <w:t>Background Checks for Current Employees</w:t>
      </w:r>
      <w:del w:id="510" w:author="Carter, Julien" w:date="2026-06-09T10:07:00Z" w16du:dateUtc="2026-06-09T14:07:00Z">
        <w:r w:rsidR="008C1D04" w:rsidRPr="4DF7BA56" w:rsidDel="003716D9">
          <w:rPr>
            <w:b/>
            <w:bCs/>
          </w:rPr>
          <w:delText xml:space="preserve">.  </w:delText>
        </w:r>
      </w:del>
      <w:ins w:id="511" w:author="Carter, Julien" w:date="2026-06-09T10:07:00Z" w16du:dateUtc="2026-06-09T14:07:00Z">
        <w:r w:rsidR="00B756BC" w:rsidRPr="4DF7BA56">
          <w:rPr>
            <w:b/>
            <w:bCs/>
          </w:rPr>
          <w:t xml:space="preserve">. </w:t>
        </w:r>
      </w:ins>
    </w:p>
    <w:p w14:paraId="7561395B" w14:textId="77777777" w:rsidR="008C1D04" w:rsidRDefault="008C1D04" w:rsidP="00F031D7">
      <w:pPr>
        <w:shd w:val="clear" w:color="auto" w:fill="FFFFFF"/>
        <w:spacing w:after="0" w:line="240" w:lineRule="auto"/>
        <w:ind w:right="478"/>
        <w:rPr>
          <w:b/>
          <w:bCs/>
          <w:szCs w:val="24"/>
        </w:rPr>
      </w:pPr>
    </w:p>
    <w:p w14:paraId="1BE4DC1B" w14:textId="77777777" w:rsidR="00CC7D67" w:rsidRDefault="004951A6" w:rsidP="00F031D7">
      <w:pPr>
        <w:shd w:val="clear" w:color="auto" w:fill="FFFFFF"/>
        <w:spacing w:after="0" w:line="240" w:lineRule="auto"/>
        <w:ind w:right="478"/>
        <w:rPr>
          <w:ins w:id="512" w:author="Litchfield, Jillian" w:date="2026-08-28T15:11:00Z" w16du:dateUtc="2026-08-28T19:11:00Z"/>
          <w:szCs w:val="24"/>
        </w:rPr>
      </w:pPr>
      <w:ins w:id="513" w:author="Litchfield, Jillian" w:date="2026-08-28T14:39:00Z" w16du:dateUtc="2026-08-28T18:39:00Z">
        <w:r>
          <w:rPr>
            <w:szCs w:val="24"/>
          </w:rPr>
          <w:t xml:space="preserve">Current </w:t>
        </w:r>
      </w:ins>
      <w:del w:id="514" w:author="Litchfield, Jillian" w:date="2026-08-28T14:39:00Z" w16du:dateUtc="2026-08-28T18:39:00Z">
        <w:r w:rsidR="00861D66" w:rsidRPr="00F031D7" w:rsidDel="004951A6">
          <w:rPr>
            <w:szCs w:val="24"/>
          </w:rPr>
          <w:delText>E</w:delText>
        </w:r>
      </w:del>
      <w:ins w:id="515" w:author="Litchfield, Jillian" w:date="2026-08-28T14:39:00Z" w16du:dateUtc="2026-08-28T18:39:00Z">
        <w:r>
          <w:rPr>
            <w:szCs w:val="24"/>
          </w:rPr>
          <w:t>e</w:t>
        </w:r>
      </w:ins>
      <w:r w:rsidR="00861D66" w:rsidRPr="00F031D7">
        <w:rPr>
          <w:szCs w:val="24"/>
        </w:rPr>
        <w:t xml:space="preserve">mployees who </w:t>
      </w:r>
      <w:del w:id="516" w:author="Carter, Julien" w:date="2026-06-09T09:17:00Z" w16du:dateUtc="2026-06-09T13:17:00Z">
        <w:r w:rsidR="00861D66" w:rsidRPr="00F031D7" w:rsidDel="001B53C1">
          <w:rPr>
            <w:szCs w:val="24"/>
          </w:rPr>
          <w:delText>were hired by the University prior to the implementation of this regulation (2006) or</w:delText>
        </w:r>
      </w:del>
      <w:del w:id="517" w:author="Litchfield, Jillian" w:date="2026-08-28T14:39:00Z" w16du:dateUtc="2026-08-28T18:39:00Z">
        <w:r w:rsidR="00861D66" w:rsidRPr="00F031D7" w:rsidDel="004951A6">
          <w:rPr>
            <w:szCs w:val="24"/>
          </w:rPr>
          <w:delText xml:space="preserve"> </w:delText>
        </w:r>
      </w:del>
      <w:r w:rsidR="00861D66" w:rsidRPr="00F031D7">
        <w:rPr>
          <w:szCs w:val="24"/>
        </w:rPr>
        <w:t xml:space="preserve">did not undergo a pre-employment background check at the time of hire </w:t>
      </w:r>
      <w:ins w:id="518" w:author="Litchfield, Jillian" w:date="2026-08-28T14:40:00Z" w16du:dateUtc="2026-08-28T18:40:00Z">
        <w:r>
          <w:rPr>
            <w:szCs w:val="24"/>
          </w:rPr>
          <w:t xml:space="preserve">must successfully complete the applicable background </w:t>
        </w:r>
      </w:ins>
      <w:ins w:id="519" w:author="Litchfield, Jillian" w:date="2026-08-28T15:06:00Z" w16du:dateUtc="2026-08-28T19:06:00Z">
        <w:r w:rsidR="00AA0023">
          <w:rPr>
            <w:szCs w:val="24"/>
          </w:rPr>
          <w:t xml:space="preserve">screening </w:t>
        </w:r>
      </w:ins>
      <w:del w:id="520" w:author="Litchfield, Jillian" w:date="2026-08-28T14:40:00Z" w16du:dateUtc="2026-08-28T18:40:00Z">
        <w:r w:rsidR="00861D66" w:rsidRPr="00F031D7" w:rsidDel="004951A6">
          <w:rPr>
            <w:szCs w:val="24"/>
          </w:rPr>
          <w:delText>and have a change in status, for example moving from OPS (temporary employment) to USPS or A&amp;P</w:delText>
        </w:r>
      </w:del>
      <w:ins w:id="521" w:author="Carter, Julien" w:date="2026-06-09T09:20:00Z" w16du:dateUtc="2026-06-09T13:20:00Z">
        <w:del w:id="522" w:author="Litchfield, Jillian" w:date="2026-08-28T14:40:00Z" w16du:dateUtc="2026-08-28T18:40:00Z">
          <w:r w:rsidR="000C3BF1" w:rsidDel="004951A6">
            <w:rPr>
              <w:szCs w:val="24"/>
            </w:rPr>
            <w:delText>student to OPS (temporary employment)</w:delText>
          </w:r>
        </w:del>
      </w:ins>
      <w:del w:id="523" w:author="Litchfield, Jillian" w:date="2026-08-28T14:40:00Z" w16du:dateUtc="2026-08-28T18:40:00Z">
        <w:r w:rsidR="00861D66" w:rsidRPr="00F031D7" w:rsidDel="004951A6">
          <w:rPr>
            <w:szCs w:val="24"/>
          </w:rPr>
          <w:delText xml:space="preserve"> (regular employment) or full-time Faculty appointment to a part-time faculty or adjunct status will be provided this</w:delText>
        </w:r>
      </w:del>
      <w:ins w:id="524" w:author="Litchfield, Jillian" w:date="2026-08-28T14:40:00Z" w16du:dateUtc="2026-08-28T18:40:00Z">
        <w:r>
          <w:rPr>
            <w:szCs w:val="24"/>
          </w:rPr>
          <w:t>upon a</w:t>
        </w:r>
      </w:ins>
      <w:r w:rsidR="00861D66" w:rsidRPr="00F031D7">
        <w:rPr>
          <w:szCs w:val="24"/>
        </w:rPr>
        <w:t xml:space="preserve"> change in </w:t>
      </w:r>
      <w:ins w:id="525" w:author="Litchfield, Jillian" w:date="2026-08-28T14:40:00Z" w16du:dateUtc="2026-08-28T18:40:00Z">
        <w:r>
          <w:rPr>
            <w:szCs w:val="24"/>
          </w:rPr>
          <w:t xml:space="preserve">employment </w:t>
        </w:r>
      </w:ins>
      <w:r w:rsidR="00861D66" w:rsidRPr="00F031D7">
        <w:rPr>
          <w:szCs w:val="24"/>
        </w:rPr>
        <w:t xml:space="preserve">status </w:t>
      </w:r>
      <w:del w:id="526" w:author="Litchfield, Jillian" w:date="2026-08-28T14:41:00Z" w16du:dateUtc="2026-08-28T18:41:00Z">
        <w:r w:rsidR="00861D66" w:rsidRPr="00F031D7" w:rsidDel="004951A6">
          <w:rPr>
            <w:szCs w:val="24"/>
          </w:rPr>
          <w:delText>contingent upon completion of a successful background check</w:delText>
        </w:r>
      </w:del>
      <w:ins w:id="527" w:author="Litchfield, Jillian" w:date="2026-08-28T14:41:00Z" w16du:dateUtc="2026-08-28T18:41:00Z">
        <w:r>
          <w:rPr>
            <w:szCs w:val="24"/>
          </w:rPr>
          <w:t>or appointment to a new position</w:t>
        </w:r>
      </w:ins>
      <w:ins w:id="528" w:author="Litchfield, Jillian" w:date="2026-08-28T15:06:00Z" w16du:dateUtc="2026-08-28T19:06:00Z">
        <w:r w:rsidR="00AA0023">
          <w:rPr>
            <w:szCs w:val="24"/>
          </w:rPr>
          <w:t xml:space="preserve">. </w:t>
        </w:r>
      </w:ins>
      <w:ins w:id="529" w:author="Litchfield, Jillian" w:date="2026-08-28T14:41:00Z" w16du:dateUtc="2026-08-28T18:41:00Z">
        <w:r>
          <w:rPr>
            <w:szCs w:val="24"/>
          </w:rPr>
          <w:t xml:space="preserve"> </w:t>
        </w:r>
      </w:ins>
    </w:p>
    <w:p w14:paraId="7DCE4AB8" w14:textId="77777777" w:rsidR="00CC7D67" w:rsidRDefault="00CC7D67" w:rsidP="00F031D7">
      <w:pPr>
        <w:shd w:val="clear" w:color="auto" w:fill="FFFFFF"/>
        <w:spacing w:after="0" w:line="240" w:lineRule="auto"/>
        <w:ind w:right="478"/>
        <w:rPr>
          <w:ins w:id="530" w:author="Litchfield, Jillian" w:date="2026-08-28T15:11:00Z" w16du:dateUtc="2026-08-28T19:11:00Z"/>
          <w:szCs w:val="24"/>
        </w:rPr>
      </w:pPr>
    </w:p>
    <w:p w14:paraId="2B1C3BE6" w14:textId="61533A3C" w:rsidR="00CC7D67" w:rsidRDefault="00861D66" w:rsidP="00F031D7">
      <w:pPr>
        <w:shd w:val="clear" w:color="auto" w:fill="FFFFFF"/>
        <w:spacing w:after="0" w:line="240" w:lineRule="auto"/>
        <w:ind w:right="478"/>
        <w:rPr>
          <w:ins w:id="531" w:author="Litchfield, Jillian" w:date="2026-08-28T15:13:00Z" w16du:dateUtc="2026-08-28T19:13:00Z"/>
          <w:szCs w:val="24"/>
        </w:rPr>
      </w:pPr>
      <w:del w:id="532" w:author="Litchfield, Jillian" w:date="2026-08-28T15:06:00Z" w16du:dateUtc="2026-08-28T19:06:00Z">
        <w:r w:rsidDel="00861D66">
          <w:delText xml:space="preserve">. </w:delText>
        </w:r>
      </w:del>
      <w:del w:id="533" w:author="Litchfield, Jillian" w:date="2026-08-28T14:42:00Z" w16du:dateUtc="2026-08-28T18:42:00Z">
        <w:r w:rsidDel="00861D66">
          <w:delText xml:space="preserve">Likewise, </w:delText>
        </w:r>
      </w:del>
      <w:ins w:id="534" w:author="Litchfield, Jillian" w:date="2026-08-28T14:42:00Z" w16du:dateUtc="2026-08-28T18:42:00Z">
        <w:r w:rsidR="004951A6">
          <w:t>C</w:t>
        </w:r>
      </w:ins>
      <w:del w:id="535" w:author="Litchfield, Jillian" w:date="2026-08-28T14:42:00Z" w16du:dateUtc="2026-08-28T18:42:00Z">
        <w:r w:rsidDel="00861D66">
          <w:delText>c</w:delText>
        </w:r>
      </w:del>
      <w:r>
        <w:t>urrent employees who are promoted</w:t>
      </w:r>
      <w:ins w:id="536" w:author="Litchfield, Jillian" w:date="2026-08-28T14:42:00Z" w16du:dateUtc="2026-08-28T18:42:00Z">
        <w:r w:rsidR="004951A6">
          <w:t>, transferred, or reassigned</w:t>
        </w:r>
      </w:ins>
      <w:del w:id="537" w:author="Litchfield, Jillian" w:date="2026-08-28T14:42:00Z" w16du:dateUtc="2026-08-28T18:42:00Z">
        <w:r w:rsidDel="00861D66">
          <w:delText xml:space="preserve"> </w:delText>
        </w:r>
      </w:del>
      <w:ins w:id="538" w:author="Justin Sorrell" w:date="2026-06-09T14:39:00Z" w16du:dateUtc="2026-06-09T18:39:00Z">
        <w:del w:id="539" w:author="Litchfield, Jillian" w:date="2026-08-28T14:42:00Z" w16du:dateUtc="2026-08-28T18:42:00Z">
          <w:r w:rsidDel="0019697B">
            <w:delText xml:space="preserve">to </w:delText>
          </w:r>
        </w:del>
      </w:ins>
      <w:del w:id="540" w:author="Litchfield, Jillian" w:date="2026-08-28T14:42:00Z" w16du:dateUtc="2026-08-28T18:42:00Z">
        <w:r w:rsidDel="00861D66">
          <w:delText xml:space="preserve">or who are reassigned </w:delText>
        </w:r>
      </w:del>
      <w:ins w:id="541" w:author="Litchfield, Jillian" w:date="2026-08-28T14:42:00Z" w16du:dateUtc="2026-08-28T18:42:00Z">
        <w:r w:rsidR="004951A6">
          <w:t xml:space="preserve"> </w:t>
        </w:r>
      </w:ins>
      <w:r>
        <w:t xml:space="preserve">to a Position of Trust </w:t>
      </w:r>
      <w:ins w:id="542" w:author="Litchfield, Jillian" w:date="2026-08-28T14:43:00Z" w16du:dateUtc="2026-08-28T18:43:00Z">
        <w:r w:rsidR="004951A6">
          <w:t>must successfully complete</w:t>
        </w:r>
      </w:ins>
      <w:del w:id="543" w:author="Carter, Julien" w:date="2026-06-09T09:21:00Z" w16du:dateUtc="2026-06-09T13:21:00Z">
        <w:r w:rsidDel="00861D66">
          <w:delText xml:space="preserve">or other position requiring a background check by law, </w:delText>
        </w:r>
      </w:del>
      <w:del w:id="544" w:author="Litchfield, Jillian" w:date="2026-08-28T14:43:00Z" w16du:dateUtc="2026-08-28T18:43:00Z">
        <w:r w:rsidDel="00861D66">
          <w:delText xml:space="preserve">will be offered the promotion or reassignment status contingent upon completion of a successful </w:delText>
        </w:r>
      </w:del>
      <w:ins w:id="545" w:author="Carter, Julien" w:date="2026-06-09T09:22:00Z" w16du:dateUtc="2026-06-09T13:22:00Z">
        <w:del w:id="546" w:author="Litchfield, Jillian" w:date="2026-08-28T14:43:00Z" w16du:dateUtc="2026-08-28T18:43:00Z">
          <w:r w:rsidDel="00F73218">
            <w:delText xml:space="preserve">background check </w:delText>
          </w:r>
        </w:del>
      </w:ins>
      <w:del w:id="547" w:author="Carter, Julien" w:date="2026-06-09T09:22:00Z" w16du:dateUtc="2026-06-09T13:22:00Z">
        <w:r w:rsidDel="00861D66">
          <w:delText>background check</w:delText>
        </w:r>
      </w:del>
      <w:ins w:id="548" w:author="Carter, Julien" w:date="2026-06-09T09:21:00Z" w16du:dateUtc="2026-06-09T13:21:00Z">
        <w:del w:id="549" w:author="Justin Sorrell" w:date="2026-06-09T14:41:00Z" w16du:dateUtc="2026-06-09T18:41:00Z">
          <w:r w:rsidDel="002112E5">
            <w:delText>.</w:delText>
          </w:r>
        </w:del>
      </w:ins>
      <w:del w:id="550" w:author="Litchfield, Jillian" w:date="2026-08-28T14:43:00Z" w16du:dateUtc="2026-08-28T18:43:00Z">
        <w:r w:rsidDel="00861D66">
          <w:delText xml:space="preserve"> that is appropriate for the position’s new duties</w:delText>
        </w:r>
      </w:del>
      <w:ins w:id="551" w:author="Litchfield, Jillian" w:date="2026-08-28T14:43:00Z" w16du:dateUtc="2026-08-28T18:43:00Z">
        <w:r w:rsidR="004951A6">
          <w:t xml:space="preserve"> </w:t>
        </w:r>
      </w:ins>
      <w:ins w:id="552" w:author="Litchfield, Jillian" w:date="2026-08-28T15:12:00Z" w16du:dateUtc="2026-08-28T19:12:00Z">
        <w:r w:rsidR="00CC7D67">
          <w:t xml:space="preserve">a Level II Screening </w:t>
        </w:r>
      </w:ins>
      <w:ins w:id="553" w:author="Litchfield, Jillian" w:date="2026-08-28T15:16:00Z" w16du:dateUtc="2026-08-28T19:16:00Z">
        <w:r w:rsidR="006E4150">
          <w:t xml:space="preserve">and </w:t>
        </w:r>
      </w:ins>
      <w:ins w:id="554" w:author="Litchfield, Jillian" w:date="2026-08-28T15:19:00Z" w16du:dateUtc="2026-08-28T19:19:00Z">
        <w:r w:rsidR="006E4150">
          <w:t>any</w:t>
        </w:r>
      </w:ins>
      <w:ins w:id="555" w:author="Litchfield, Jillian" w:date="2026-08-28T15:16:00Z" w16du:dateUtc="2026-08-28T19:16:00Z">
        <w:r w:rsidR="006E4150">
          <w:t xml:space="preserve"> other background checks required for the position </w:t>
        </w:r>
      </w:ins>
      <w:ins w:id="556" w:author="Litchfield, Jillian" w:date="2026-08-28T15:12:00Z" w16du:dateUtc="2026-08-28T19:12:00Z">
        <w:r w:rsidR="00CC7D67">
          <w:t xml:space="preserve">before </w:t>
        </w:r>
      </w:ins>
      <w:ins w:id="557" w:author="Litchfield, Jillian" w:date="2026-08-28T14:59:00Z" w16du:dateUtc="2026-08-28T18:59:00Z">
        <w:r w:rsidR="0067234D">
          <w:t>assuming the position</w:t>
        </w:r>
      </w:ins>
      <w:r>
        <w:t xml:space="preserve">. </w:t>
      </w:r>
      <w:ins w:id="558" w:author="Litchfield, Jillian" w:date="2026-08-28T15:12:00Z" w16du:dateUtc="2026-08-28T19:12:00Z">
        <w:r w:rsidR="00CC7D67">
          <w:t xml:space="preserve">Employees who are promoted, transferred, or reassigned to a position requiring </w:t>
        </w:r>
      </w:ins>
      <w:ins w:id="559" w:author="Litchfield, Jillian" w:date="2026-08-28T15:16:00Z" w16du:dateUtc="2026-08-28T19:16:00Z">
        <w:r w:rsidR="006E4150">
          <w:t>an</w:t>
        </w:r>
      </w:ins>
      <w:ins w:id="560" w:author="Litchfield, Jillian" w:date="2026-08-28T15:12:00Z" w16du:dateUtc="2026-08-28T19:12:00Z">
        <w:r w:rsidR="00CC7D67">
          <w:t xml:space="preserve"> additional background check</w:t>
        </w:r>
      </w:ins>
      <w:ins w:id="561" w:author="Litchfield, Jillian" w:date="2026-08-28T15:16:00Z" w16du:dateUtc="2026-08-28T19:16:00Z">
        <w:r w:rsidR="006E4150">
          <w:t xml:space="preserve">, such as a motor vehicle record </w:t>
        </w:r>
      </w:ins>
      <w:ins w:id="562" w:author="Litchfield, Jillian" w:date="2026-08-28T15:17:00Z" w16du:dateUtc="2026-08-28T19:17:00Z">
        <w:r w:rsidR="006E4150">
          <w:t>check,</w:t>
        </w:r>
      </w:ins>
      <w:ins w:id="563" w:author="Litchfield, Jillian" w:date="2026-08-28T15:12:00Z" w16du:dateUtc="2026-08-28T19:12:00Z">
        <w:r w:rsidR="00CC7D67">
          <w:t xml:space="preserve"> must successfully comple</w:t>
        </w:r>
      </w:ins>
      <w:ins w:id="564" w:author="Litchfield, Jillian" w:date="2026-08-28T15:13:00Z" w16du:dateUtc="2026-08-28T19:13:00Z">
        <w:r w:rsidR="00CC7D67">
          <w:t>te those checks before assuming the position.</w:t>
        </w:r>
      </w:ins>
    </w:p>
    <w:p w14:paraId="3B011A8A" w14:textId="77777777" w:rsidR="00CC7D67" w:rsidRDefault="00CC7D67" w:rsidP="00F031D7">
      <w:pPr>
        <w:shd w:val="clear" w:color="auto" w:fill="FFFFFF"/>
        <w:spacing w:after="0" w:line="240" w:lineRule="auto"/>
        <w:ind w:right="478"/>
        <w:rPr>
          <w:ins w:id="565" w:author="Litchfield, Jillian" w:date="2026-08-28T15:12:00Z" w16du:dateUtc="2026-08-28T19:12:00Z"/>
          <w:szCs w:val="24"/>
        </w:rPr>
      </w:pPr>
    </w:p>
    <w:p w14:paraId="1C7463D5" w14:textId="544661A1" w:rsidR="00861D66" w:rsidRPr="003716D9" w:rsidRDefault="0067234D" w:rsidP="00F031D7">
      <w:pPr>
        <w:shd w:val="clear" w:color="auto" w:fill="FFFFFF"/>
        <w:spacing w:after="0" w:line="240" w:lineRule="auto"/>
        <w:ind w:right="478"/>
        <w:rPr>
          <w:b/>
          <w:bCs/>
          <w:szCs w:val="24"/>
        </w:rPr>
      </w:pPr>
      <w:ins w:id="566" w:author="Litchfield, Jillian" w:date="2026-08-28T14:59:00Z" w16du:dateUtc="2026-08-28T18:59:00Z">
        <w:r>
          <w:rPr>
            <w:szCs w:val="24"/>
          </w:rPr>
          <w:t xml:space="preserve">An employee </w:t>
        </w:r>
      </w:ins>
      <w:del w:id="567" w:author="Litchfield, Jillian" w:date="2026-08-28T14:59:00Z" w16du:dateUtc="2026-08-28T18:59:00Z">
        <w:r w:rsidR="00861D66" w:rsidRPr="00F031D7" w:rsidDel="0067234D">
          <w:rPr>
            <w:szCs w:val="24"/>
          </w:rPr>
          <w:delText>Persons who are reassigned but do</w:delText>
        </w:r>
      </w:del>
      <w:ins w:id="568" w:author="Litchfield, Jillian" w:date="2026-08-28T14:59:00Z" w16du:dateUtc="2026-08-28T18:59:00Z">
        <w:r>
          <w:rPr>
            <w:szCs w:val="24"/>
          </w:rPr>
          <w:t>who does</w:t>
        </w:r>
      </w:ins>
      <w:r w:rsidR="00861D66" w:rsidRPr="00F031D7">
        <w:rPr>
          <w:szCs w:val="24"/>
        </w:rPr>
        <w:t xml:space="preserve"> not successfully complete </w:t>
      </w:r>
      <w:del w:id="569" w:author="Litchfield, Jillian" w:date="2026-08-28T14:59:00Z" w16du:dateUtc="2026-08-28T18:59:00Z">
        <w:r w:rsidR="00861D66" w:rsidRPr="00F031D7" w:rsidDel="0067234D">
          <w:rPr>
            <w:szCs w:val="24"/>
          </w:rPr>
          <w:delText xml:space="preserve">the </w:delText>
        </w:r>
      </w:del>
      <w:ins w:id="570" w:author="Litchfield, Jillian" w:date="2026-08-28T14:59:00Z" w16du:dateUtc="2026-08-28T18:59:00Z">
        <w:r>
          <w:rPr>
            <w:szCs w:val="24"/>
          </w:rPr>
          <w:t>a</w:t>
        </w:r>
        <w:r w:rsidRPr="00F031D7">
          <w:rPr>
            <w:szCs w:val="24"/>
          </w:rPr>
          <w:t xml:space="preserve"> </w:t>
        </w:r>
      </w:ins>
      <w:r w:rsidR="00861D66" w:rsidRPr="00F031D7">
        <w:rPr>
          <w:szCs w:val="24"/>
        </w:rPr>
        <w:t xml:space="preserve">required background </w:t>
      </w:r>
      <w:del w:id="571" w:author="Litchfield, Jillian" w:date="2026-08-28T14:59:00Z" w16du:dateUtc="2026-08-28T18:59:00Z">
        <w:r w:rsidR="00861D66" w:rsidRPr="00F031D7" w:rsidDel="0067234D">
          <w:rPr>
            <w:szCs w:val="24"/>
          </w:rPr>
          <w:delText xml:space="preserve">check </w:delText>
        </w:r>
      </w:del>
      <w:ins w:id="572" w:author="Litchfield, Jillian" w:date="2026-08-28T15:07:00Z" w16du:dateUtc="2026-08-28T19:07:00Z">
        <w:r w:rsidR="00AA0023">
          <w:rPr>
            <w:szCs w:val="24"/>
          </w:rPr>
          <w:t>check</w:t>
        </w:r>
      </w:ins>
      <w:ins w:id="573" w:author="Litchfield, Jillian" w:date="2026-08-28T14:59:00Z" w16du:dateUtc="2026-08-28T18:59:00Z">
        <w:r w:rsidRPr="00F031D7">
          <w:rPr>
            <w:szCs w:val="24"/>
          </w:rPr>
          <w:t xml:space="preserve"> </w:t>
        </w:r>
      </w:ins>
      <w:r w:rsidR="00861D66" w:rsidRPr="00F031D7">
        <w:rPr>
          <w:szCs w:val="24"/>
        </w:rPr>
        <w:t xml:space="preserve">may be subject to </w:t>
      </w:r>
      <w:del w:id="574" w:author="Litchfield, Jillian" w:date="2026-08-28T14:59:00Z" w16du:dateUtc="2026-08-28T18:59:00Z">
        <w:r w:rsidR="00861D66" w:rsidRPr="00F031D7" w:rsidDel="0067234D">
          <w:rPr>
            <w:szCs w:val="24"/>
          </w:rPr>
          <w:delText xml:space="preserve">termination </w:delText>
        </w:r>
      </w:del>
      <w:ins w:id="575" w:author="Litchfield, Jillian" w:date="2026-08-28T14:59:00Z" w16du:dateUtc="2026-08-28T18:59:00Z">
        <w:r>
          <w:rPr>
            <w:szCs w:val="24"/>
          </w:rPr>
          <w:t xml:space="preserve">appropriate </w:t>
        </w:r>
      </w:ins>
      <w:del w:id="576" w:author="Litchfield, Jillian" w:date="2026-08-28T14:59:00Z" w16du:dateUtc="2026-08-28T18:59:00Z">
        <w:r w:rsidR="00861D66" w:rsidRPr="00F031D7" w:rsidDel="0067234D">
          <w:rPr>
            <w:szCs w:val="24"/>
          </w:rPr>
          <w:delText>of their</w:delText>
        </w:r>
      </w:del>
      <w:del w:id="577" w:author="Litchfield, Jillian" w:date="2026-08-28T15:00:00Z" w16du:dateUtc="2026-08-28T19:00:00Z">
        <w:r w:rsidR="00861D66" w:rsidRPr="00F031D7" w:rsidDel="0067234D">
          <w:rPr>
            <w:szCs w:val="24"/>
          </w:rPr>
          <w:delText xml:space="preserve"> </w:delText>
        </w:r>
      </w:del>
      <w:r w:rsidR="00861D66" w:rsidRPr="00F031D7">
        <w:rPr>
          <w:szCs w:val="24"/>
        </w:rPr>
        <w:t>employment</w:t>
      </w:r>
      <w:ins w:id="578" w:author="Litchfield, Jillian" w:date="2026-08-28T15:00:00Z" w16du:dateUtc="2026-08-28T19:00:00Z">
        <w:r>
          <w:rPr>
            <w:szCs w:val="24"/>
          </w:rPr>
          <w:t xml:space="preserve"> action</w:t>
        </w:r>
      </w:ins>
      <w:r w:rsidR="00861D66" w:rsidRPr="00F031D7">
        <w:rPr>
          <w:szCs w:val="24"/>
        </w:rPr>
        <w:t>.</w:t>
      </w:r>
    </w:p>
    <w:p w14:paraId="3C07BBF4" w14:textId="77777777" w:rsidR="00861D66" w:rsidRDefault="00861D66" w:rsidP="00F031D7">
      <w:pPr>
        <w:shd w:val="clear" w:color="auto" w:fill="FFFFFF"/>
        <w:spacing w:after="0" w:line="240" w:lineRule="auto"/>
        <w:ind w:right="478"/>
        <w:rPr>
          <w:rFonts w:ascii="Open Sans" w:hAnsi="Open Sans"/>
          <w:szCs w:val="24"/>
        </w:rPr>
      </w:pPr>
    </w:p>
    <w:p w14:paraId="7D42CD6A" w14:textId="0EB6D8CB" w:rsidR="008C1D04" w:rsidRDefault="00317BA3" w:rsidP="008C1D04">
      <w:pPr>
        <w:shd w:val="clear" w:color="auto" w:fill="FFFFFF"/>
        <w:spacing w:after="0" w:line="240" w:lineRule="auto"/>
        <w:ind w:right="478"/>
        <w:rPr>
          <w:szCs w:val="24"/>
        </w:rPr>
      </w:pPr>
      <w:ins w:id="579" w:author="Litchfield, Jillian" w:date="2026-10-07T14:21:00Z" w16du:dateUtc="2026-10-07T18:21:00Z">
        <w:r>
          <w:rPr>
            <w:szCs w:val="24"/>
          </w:rPr>
          <w:t>C</w:t>
        </w:r>
      </w:ins>
      <w:del w:id="580" w:author="Litchfield, Jillian" w:date="2026-10-07T14:21:00Z" w16du:dateUtc="2026-10-07T18:21:00Z">
        <w:r w:rsidR="008C1D04" w:rsidDel="00317BA3">
          <w:rPr>
            <w:szCs w:val="24"/>
          </w:rPr>
          <w:delText>D</w:delText>
        </w:r>
      </w:del>
      <w:r w:rsidR="003716D9">
        <w:rPr>
          <w:szCs w:val="24"/>
        </w:rPr>
        <w:t xml:space="preserve">.  </w:t>
      </w:r>
      <w:r w:rsidR="00861D66" w:rsidRPr="00E45EA1">
        <w:rPr>
          <w:b/>
          <w:bCs/>
          <w:szCs w:val="24"/>
          <w:rPrChange w:id="581" w:author="Litchfield, Jillian" w:date="2026-08-28T16:00:00Z" w16du:dateUtc="2026-08-28T20:00:00Z">
            <w:rPr>
              <w:szCs w:val="24"/>
            </w:rPr>
          </w:rPrChange>
        </w:rPr>
        <w:t xml:space="preserve">Background </w:t>
      </w:r>
      <w:r w:rsidR="00F031D7" w:rsidRPr="00E45EA1">
        <w:rPr>
          <w:b/>
          <w:bCs/>
          <w:szCs w:val="24"/>
          <w:rPrChange w:id="582" w:author="Litchfield, Jillian" w:date="2026-08-28T16:00:00Z" w16du:dateUtc="2026-08-28T20:00:00Z">
            <w:rPr>
              <w:szCs w:val="24"/>
            </w:rPr>
          </w:rPrChange>
        </w:rPr>
        <w:t>C</w:t>
      </w:r>
      <w:r w:rsidR="00861D66" w:rsidRPr="00E45EA1">
        <w:rPr>
          <w:b/>
          <w:bCs/>
          <w:szCs w:val="24"/>
          <w:rPrChange w:id="583" w:author="Litchfield, Jillian" w:date="2026-08-28T16:00:00Z" w16du:dateUtc="2026-08-28T20:00:00Z">
            <w:rPr>
              <w:szCs w:val="24"/>
            </w:rPr>
          </w:rPrChange>
        </w:rPr>
        <w:t>hecks for Positions of Trust</w:t>
      </w:r>
      <w:r w:rsidR="003716D9">
        <w:rPr>
          <w:szCs w:val="24"/>
        </w:rPr>
        <w:t>.</w:t>
      </w:r>
    </w:p>
    <w:p w14:paraId="42A4A34C" w14:textId="3F460BE3" w:rsidR="003716D9" w:rsidRDefault="003716D9" w:rsidP="00FB73C1">
      <w:pPr>
        <w:shd w:val="clear" w:color="auto" w:fill="FFFFFF"/>
        <w:spacing w:after="0" w:line="240" w:lineRule="auto"/>
        <w:ind w:right="478"/>
        <w:rPr>
          <w:szCs w:val="24"/>
        </w:rPr>
      </w:pPr>
      <w:r>
        <w:rPr>
          <w:szCs w:val="24"/>
        </w:rPr>
        <w:t xml:space="preserve">  </w:t>
      </w:r>
    </w:p>
    <w:p w14:paraId="0CE28124" w14:textId="60AB1F85" w:rsidR="003716D9" w:rsidRDefault="00861D66" w:rsidP="002515DF">
      <w:pPr>
        <w:shd w:val="clear" w:color="auto" w:fill="FFFFFF"/>
        <w:spacing w:after="0" w:line="240" w:lineRule="auto"/>
        <w:ind w:left="90" w:right="478"/>
        <w:rPr>
          <w:szCs w:val="24"/>
        </w:rPr>
      </w:pPr>
      <w:r w:rsidRPr="00F031D7">
        <w:rPr>
          <w:szCs w:val="24"/>
        </w:rPr>
        <w:t>Employees, including student employees, occupying Positions of Trust</w:t>
      </w:r>
      <w:ins w:id="584" w:author="Litchfield, Jillian" w:date="2026-08-29T07:21:00Z" w16du:dateUtc="2026-08-29T11:21:00Z">
        <w:r w:rsidR="00307892">
          <w:rPr>
            <w:szCs w:val="24"/>
          </w:rPr>
          <w:t xml:space="preserve"> must</w:t>
        </w:r>
      </w:ins>
      <w:r w:rsidRPr="00F031D7">
        <w:rPr>
          <w:szCs w:val="24"/>
        </w:rPr>
        <w:t xml:space="preserve"> </w:t>
      </w:r>
      <w:del w:id="585" w:author="Litchfield, Jillian" w:date="2026-08-28T16:06:00Z" w16du:dateUtc="2026-08-28T20:06:00Z">
        <w:r w:rsidRPr="00F031D7" w:rsidDel="00E45EA1">
          <w:rPr>
            <w:szCs w:val="24"/>
          </w:rPr>
          <w:delText>must also undergo a</w:delText>
        </w:r>
        <w:r w:rsidR="003716D9" w:rsidDel="00E45EA1">
          <w:rPr>
            <w:szCs w:val="24"/>
          </w:rPr>
          <w:delText xml:space="preserve"> </w:delText>
        </w:r>
      </w:del>
      <w:r w:rsidRPr="00F031D7">
        <w:rPr>
          <w:szCs w:val="24"/>
        </w:rPr>
        <w:t>successful</w:t>
      </w:r>
      <w:ins w:id="586" w:author="Litchfield, Jillian" w:date="2026-08-28T16:06:00Z" w16du:dateUtc="2026-08-28T20:06:00Z">
        <w:r w:rsidR="00E45EA1">
          <w:rPr>
            <w:szCs w:val="24"/>
          </w:rPr>
          <w:t>ly complete a</w:t>
        </w:r>
      </w:ins>
      <w:r w:rsidRPr="00F031D7">
        <w:rPr>
          <w:szCs w:val="24"/>
        </w:rPr>
        <w:t xml:space="preserve"> Level </w:t>
      </w:r>
      <w:ins w:id="587" w:author="Litchfield, Jillian" w:date="2026-08-28T16:06:00Z" w16du:dateUtc="2026-08-28T20:06:00Z">
        <w:r w:rsidR="00E45EA1">
          <w:rPr>
            <w:szCs w:val="24"/>
          </w:rPr>
          <w:t>II</w:t>
        </w:r>
      </w:ins>
      <w:del w:id="588" w:author="Litchfield, Jillian" w:date="2026-08-28T16:06:00Z" w16du:dateUtc="2026-08-28T20:06:00Z">
        <w:r w:rsidRPr="00F031D7" w:rsidDel="00E45EA1">
          <w:rPr>
            <w:szCs w:val="24"/>
          </w:rPr>
          <w:delText>2</w:delText>
        </w:r>
      </w:del>
      <w:r w:rsidRPr="00F031D7">
        <w:rPr>
          <w:szCs w:val="24"/>
        </w:rPr>
        <w:t xml:space="preserve"> </w:t>
      </w:r>
      <w:del w:id="589" w:author="Litchfield, Jillian" w:date="2026-08-28T16:06:00Z" w16du:dateUtc="2026-08-28T20:06:00Z">
        <w:r w:rsidRPr="00F031D7" w:rsidDel="00E45EA1">
          <w:rPr>
            <w:szCs w:val="24"/>
          </w:rPr>
          <w:delText>background check</w:delText>
        </w:r>
      </w:del>
      <w:ins w:id="590" w:author="Litchfield, Jillian" w:date="2026-08-28T16:06:00Z" w16du:dateUtc="2026-08-28T20:06:00Z">
        <w:r w:rsidR="00E45EA1">
          <w:rPr>
            <w:szCs w:val="24"/>
          </w:rPr>
          <w:t>Screening</w:t>
        </w:r>
      </w:ins>
      <w:ins w:id="591" w:author="Litchfield, Jillian" w:date="2026-08-28T16:07:00Z" w16du:dateUtc="2026-08-28T20:07:00Z">
        <w:r w:rsidR="00E45EA1">
          <w:rPr>
            <w:szCs w:val="24"/>
          </w:rPr>
          <w:t xml:space="preserve"> </w:t>
        </w:r>
      </w:ins>
      <w:del w:id="592" w:author="Litchfield, Jillian" w:date="2026-08-28T16:07:00Z" w16du:dateUtc="2026-08-28T20:07:00Z">
        <w:r w:rsidRPr="00F031D7" w:rsidDel="00E45EA1">
          <w:rPr>
            <w:szCs w:val="24"/>
          </w:rPr>
          <w:delText xml:space="preserve">, including fingerprinting </w:delText>
        </w:r>
      </w:del>
      <w:r w:rsidRPr="00F031D7">
        <w:rPr>
          <w:szCs w:val="24"/>
        </w:rPr>
        <w:t>every five (5) years as a condition of continued employment</w:t>
      </w:r>
      <w:ins w:id="593" w:author="Litchfield, Jillian" w:date="2026-08-28T16:07:00Z" w16du:dateUtc="2026-08-28T20:07:00Z">
        <w:r w:rsidR="00E45EA1">
          <w:rPr>
            <w:szCs w:val="24"/>
          </w:rPr>
          <w:t xml:space="preserve"> in the position</w:t>
        </w:r>
      </w:ins>
      <w:r w:rsidRPr="00F031D7">
        <w:rPr>
          <w:szCs w:val="24"/>
        </w:rPr>
        <w:t>.</w:t>
      </w:r>
    </w:p>
    <w:p w14:paraId="389240A7" w14:textId="77777777" w:rsidR="003716D9" w:rsidDel="00E45EA1" w:rsidRDefault="003716D9" w:rsidP="003716D9">
      <w:pPr>
        <w:shd w:val="clear" w:color="auto" w:fill="FFFFFF"/>
        <w:spacing w:after="0" w:line="240" w:lineRule="auto"/>
        <w:ind w:left="360" w:right="478"/>
        <w:rPr>
          <w:del w:id="594" w:author="Litchfield, Jillian" w:date="2026-08-28T16:08:00Z" w16du:dateUtc="2026-08-28T20:08:00Z"/>
          <w:szCs w:val="24"/>
        </w:rPr>
      </w:pPr>
    </w:p>
    <w:p w14:paraId="000CCC1B" w14:textId="77777777" w:rsidR="003716D9" w:rsidRDefault="003716D9">
      <w:pPr>
        <w:shd w:val="clear" w:color="auto" w:fill="FFFFFF"/>
        <w:spacing w:after="0" w:line="240" w:lineRule="auto"/>
        <w:ind w:right="478"/>
        <w:rPr>
          <w:szCs w:val="24"/>
        </w:rPr>
        <w:pPrChange w:id="595" w:author="Litchfield, Jillian" w:date="2026-08-28T16:08:00Z" w16du:dateUtc="2026-08-28T20:08:00Z">
          <w:pPr>
            <w:shd w:val="clear" w:color="auto" w:fill="FFFFFF"/>
            <w:spacing w:after="0" w:line="240" w:lineRule="auto"/>
            <w:ind w:left="360" w:right="478"/>
          </w:pPr>
        </w:pPrChange>
      </w:pPr>
    </w:p>
    <w:p w14:paraId="2BEE1E2C" w14:textId="4D867061" w:rsidR="003716D9" w:rsidRDefault="00317BA3">
      <w:pPr>
        <w:shd w:val="clear" w:color="auto" w:fill="FFFFFF"/>
        <w:spacing w:after="0" w:line="240" w:lineRule="auto"/>
        <w:ind w:right="478"/>
        <w:rPr>
          <w:szCs w:val="24"/>
        </w:rPr>
        <w:pPrChange w:id="596" w:author="Litchfield, Jillian" w:date="2026-08-28T16:08:00Z" w16du:dateUtc="2026-08-28T20:08:00Z">
          <w:pPr>
            <w:shd w:val="clear" w:color="auto" w:fill="FFFFFF"/>
            <w:spacing w:after="0" w:line="240" w:lineRule="auto"/>
            <w:ind w:left="360" w:right="478"/>
          </w:pPr>
        </w:pPrChange>
      </w:pPr>
      <w:ins w:id="597" w:author="Litchfield, Jillian" w:date="2026-10-07T14:21:00Z" w16du:dateUtc="2026-10-07T18:21:00Z">
        <w:r>
          <w:rPr>
            <w:szCs w:val="24"/>
          </w:rPr>
          <w:t>D</w:t>
        </w:r>
      </w:ins>
      <w:del w:id="598" w:author="Litchfield, Jillian" w:date="2026-10-07T14:21:00Z" w16du:dateUtc="2026-10-07T18:21:00Z">
        <w:r w:rsidR="008C1D04" w:rsidDel="00317BA3">
          <w:rPr>
            <w:szCs w:val="24"/>
          </w:rPr>
          <w:delText>E</w:delText>
        </w:r>
      </w:del>
      <w:r w:rsidR="003716D9">
        <w:rPr>
          <w:szCs w:val="24"/>
        </w:rPr>
        <w:t xml:space="preserve">.  </w:t>
      </w:r>
      <w:r w:rsidR="00861D66" w:rsidRPr="00E45EA1">
        <w:rPr>
          <w:b/>
          <w:bCs/>
          <w:szCs w:val="24"/>
          <w:rPrChange w:id="599" w:author="Litchfield, Jillian" w:date="2026-08-28T16:08:00Z" w16du:dateUtc="2026-08-28T20:08:00Z">
            <w:rPr>
              <w:szCs w:val="24"/>
            </w:rPr>
          </w:rPrChange>
        </w:rPr>
        <w:t>Background Checks for Camps</w:t>
      </w:r>
      <w:ins w:id="600" w:author="Litchfield, Jillian" w:date="2026-08-28T17:45:00Z" w16du:dateUtc="2026-08-28T21:45:00Z">
        <w:r w:rsidR="006B3875">
          <w:rPr>
            <w:b/>
            <w:bCs/>
            <w:szCs w:val="24"/>
          </w:rPr>
          <w:t>,</w:t>
        </w:r>
      </w:ins>
      <w:r w:rsidR="00861D66" w:rsidRPr="00E45EA1">
        <w:rPr>
          <w:b/>
          <w:bCs/>
          <w:szCs w:val="24"/>
          <w:rPrChange w:id="601" w:author="Litchfield, Jillian" w:date="2026-08-28T16:08:00Z" w16du:dateUtc="2026-08-28T20:08:00Z">
            <w:rPr>
              <w:szCs w:val="24"/>
            </w:rPr>
          </w:rPrChange>
        </w:rPr>
        <w:t xml:space="preserve"> </w:t>
      </w:r>
      <w:del w:id="602" w:author="Litchfield, Jillian" w:date="2026-08-28T17:45:00Z" w16du:dateUtc="2026-08-28T21:45:00Z">
        <w:r w:rsidR="00861D66" w:rsidRPr="00E45EA1" w:rsidDel="006B3875">
          <w:rPr>
            <w:b/>
            <w:bCs/>
            <w:szCs w:val="24"/>
            <w:rPrChange w:id="603" w:author="Litchfield, Jillian" w:date="2026-08-28T16:08:00Z" w16du:dateUtc="2026-08-28T20:08:00Z">
              <w:rPr>
                <w:szCs w:val="24"/>
              </w:rPr>
            </w:rPrChange>
          </w:rPr>
          <w:delText xml:space="preserve">and Other </w:delText>
        </w:r>
      </w:del>
      <w:r w:rsidR="00861D66" w:rsidRPr="00E45EA1">
        <w:rPr>
          <w:b/>
          <w:bCs/>
          <w:szCs w:val="24"/>
          <w:rPrChange w:id="604" w:author="Litchfield, Jillian" w:date="2026-08-28T16:08:00Z" w16du:dateUtc="2026-08-28T20:08:00Z">
            <w:rPr>
              <w:szCs w:val="24"/>
            </w:rPr>
          </w:rPrChange>
        </w:rPr>
        <w:t>Programs</w:t>
      </w:r>
      <w:ins w:id="605" w:author="Litchfield, Jillian" w:date="2026-08-28T17:45:00Z" w16du:dateUtc="2026-08-28T21:45:00Z">
        <w:r w:rsidR="006B3875">
          <w:rPr>
            <w:b/>
            <w:bCs/>
            <w:szCs w:val="24"/>
          </w:rPr>
          <w:t xml:space="preserve">, and Other </w:t>
        </w:r>
      </w:ins>
      <w:ins w:id="606" w:author="Litchfield, Jillian" w:date="2026-08-28T16:38:00Z" w16du:dateUtc="2026-08-28T20:38:00Z">
        <w:r w:rsidR="00CA3E6E">
          <w:rPr>
            <w:b/>
            <w:bCs/>
            <w:szCs w:val="24"/>
          </w:rPr>
          <w:t>Activities</w:t>
        </w:r>
      </w:ins>
      <w:r w:rsidR="00861D66" w:rsidRPr="00E45EA1">
        <w:rPr>
          <w:b/>
          <w:bCs/>
          <w:szCs w:val="24"/>
          <w:rPrChange w:id="607" w:author="Litchfield, Jillian" w:date="2026-08-28T16:08:00Z" w16du:dateUtc="2026-08-28T20:08:00Z">
            <w:rPr>
              <w:szCs w:val="24"/>
            </w:rPr>
          </w:rPrChange>
        </w:rPr>
        <w:t xml:space="preserve"> Involving Minors</w:t>
      </w:r>
      <w:r w:rsidR="003716D9">
        <w:rPr>
          <w:szCs w:val="24"/>
        </w:rPr>
        <w:t>.</w:t>
      </w:r>
    </w:p>
    <w:p w14:paraId="1DBC4837" w14:textId="77777777" w:rsidR="008C1D04" w:rsidRDefault="008C1D04" w:rsidP="003716D9">
      <w:pPr>
        <w:shd w:val="clear" w:color="auto" w:fill="FFFFFF"/>
        <w:spacing w:after="0" w:line="240" w:lineRule="auto"/>
        <w:ind w:left="360" w:right="478"/>
        <w:rPr>
          <w:szCs w:val="24"/>
        </w:rPr>
      </w:pPr>
    </w:p>
    <w:p w14:paraId="5E51D9C0" w14:textId="3E60005B" w:rsidR="003716D9" w:rsidRDefault="00861D66" w:rsidP="00FB73C1">
      <w:pPr>
        <w:shd w:val="clear" w:color="auto" w:fill="FFFFFF"/>
        <w:spacing w:after="0" w:line="240" w:lineRule="auto"/>
        <w:ind w:left="90" w:right="478"/>
        <w:rPr>
          <w:szCs w:val="24"/>
        </w:rPr>
      </w:pPr>
      <w:r w:rsidRPr="00F031D7">
        <w:rPr>
          <w:szCs w:val="24"/>
        </w:rPr>
        <w:t xml:space="preserve">In accordance with </w:t>
      </w:r>
      <w:del w:id="608" w:author="Justin Sorrell" w:date="2026-06-09T14:43:00Z" w16du:dateUtc="2026-06-09T18:43:00Z">
        <w:r w:rsidRPr="00F031D7" w:rsidDel="0038132B">
          <w:rPr>
            <w:szCs w:val="24"/>
          </w:rPr>
          <w:delText>F.S.</w:delText>
        </w:r>
      </w:del>
      <w:ins w:id="609" w:author="Justin Sorrell" w:date="2026-06-09T14:43:00Z" w16du:dateUtc="2026-06-09T18:43:00Z">
        <w:del w:id="610" w:author="Litchfield, Jillian" w:date="2026-08-28T16:34:00Z" w16du:dateUtc="2026-08-28T20:34:00Z">
          <w:r w:rsidR="0038132B" w:rsidDel="000A36CE">
            <w:rPr>
              <w:szCs w:val="24"/>
            </w:rPr>
            <w:delText>Florida Statute §§</w:delText>
          </w:r>
        </w:del>
      </w:ins>
      <w:ins w:id="611" w:author="Litchfield, Jillian" w:date="2026-08-28T16:34:00Z" w16du:dateUtc="2026-08-28T20:34:00Z">
        <w:r w:rsidR="000A36CE">
          <w:rPr>
            <w:szCs w:val="24"/>
          </w:rPr>
          <w:t>sections</w:t>
        </w:r>
      </w:ins>
      <w:r w:rsidRPr="00F031D7">
        <w:rPr>
          <w:szCs w:val="24"/>
        </w:rPr>
        <w:t xml:space="preserve"> 402.302 and 435.04, </w:t>
      </w:r>
      <w:ins w:id="612" w:author="Litchfield, Jillian" w:date="2026-08-28T16:34:00Z" w16du:dateUtc="2026-08-28T20:34:00Z">
        <w:r w:rsidR="000A36CE">
          <w:rPr>
            <w:szCs w:val="24"/>
          </w:rPr>
          <w:t xml:space="preserve">Florida Statutes, </w:t>
        </w:r>
      </w:ins>
      <w:ins w:id="613" w:author="Litchfield, Jillian" w:date="2026-08-28T16:39:00Z" w16du:dateUtc="2026-08-28T20:39:00Z">
        <w:r w:rsidR="00CA3E6E">
          <w:rPr>
            <w:szCs w:val="24"/>
          </w:rPr>
          <w:t xml:space="preserve">and applicable University requirements, </w:t>
        </w:r>
      </w:ins>
      <w:r w:rsidRPr="00F031D7">
        <w:rPr>
          <w:szCs w:val="24"/>
        </w:rPr>
        <w:t xml:space="preserve">Level II </w:t>
      </w:r>
      <w:ins w:id="614" w:author="Litchfield, Jillian" w:date="2026-08-28T16:34:00Z" w16du:dateUtc="2026-08-28T20:34:00Z">
        <w:r w:rsidR="000A36CE">
          <w:rPr>
            <w:szCs w:val="24"/>
          </w:rPr>
          <w:t>S</w:t>
        </w:r>
      </w:ins>
      <w:del w:id="615" w:author="Litchfield, Jillian" w:date="2026-08-28T16:34:00Z" w16du:dateUtc="2026-08-28T20:34:00Z">
        <w:r w:rsidRPr="00F031D7" w:rsidDel="000A36CE">
          <w:rPr>
            <w:szCs w:val="24"/>
          </w:rPr>
          <w:delText>s</w:delText>
        </w:r>
      </w:del>
      <w:r w:rsidRPr="00F031D7">
        <w:rPr>
          <w:szCs w:val="24"/>
        </w:rPr>
        <w:t>creening</w:t>
      </w:r>
      <w:del w:id="616" w:author="Litchfield, Jillian" w:date="2026-08-28T16:34:00Z" w16du:dateUtc="2026-08-28T20:34:00Z">
        <w:r w:rsidRPr="00F031D7" w:rsidDel="000A36CE">
          <w:rPr>
            <w:szCs w:val="24"/>
          </w:rPr>
          <w:delText>s</w:delText>
        </w:r>
      </w:del>
      <w:r w:rsidRPr="00F031D7">
        <w:rPr>
          <w:szCs w:val="24"/>
        </w:rPr>
        <w:t xml:space="preserve"> </w:t>
      </w:r>
      <w:ins w:id="617" w:author="Litchfield, Jillian" w:date="2026-08-28T16:34:00Z" w16du:dateUtc="2026-08-28T20:34:00Z">
        <w:r w:rsidR="000A36CE">
          <w:rPr>
            <w:szCs w:val="24"/>
          </w:rPr>
          <w:t>is</w:t>
        </w:r>
      </w:ins>
      <w:del w:id="618" w:author="Litchfield, Jillian" w:date="2026-08-28T16:34:00Z" w16du:dateUtc="2026-08-28T20:34:00Z">
        <w:r w:rsidRPr="00F031D7" w:rsidDel="000A36CE">
          <w:rPr>
            <w:szCs w:val="24"/>
          </w:rPr>
          <w:delText>are</w:delText>
        </w:r>
      </w:del>
      <w:r w:rsidRPr="00F031D7">
        <w:rPr>
          <w:szCs w:val="24"/>
        </w:rPr>
        <w:t xml:space="preserve"> required for </w:t>
      </w:r>
      <w:del w:id="619" w:author="Litchfield, Jillian" w:date="2026-08-28T16:34:00Z" w16du:dateUtc="2026-08-28T20:34:00Z">
        <w:r w:rsidRPr="00F031D7" w:rsidDel="000A36CE">
          <w:rPr>
            <w:szCs w:val="24"/>
          </w:rPr>
          <w:delText xml:space="preserve">the </w:delText>
        </w:r>
      </w:del>
      <w:r w:rsidRPr="00F031D7">
        <w:rPr>
          <w:szCs w:val="24"/>
        </w:rPr>
        <w:t xml:space="preserve">employees </w:t>
      </w:r>
      <w:del w:id="620" w:author="Justin Sorrell" w:date="2026-06-09T14:44:00Z" w16du:dateUtc="2026-06-09T18:44:00Z">
        <w:r w:rsidR="003716D9" w:rsidDel="0038132B">
          <w:rPr>
            <w:szCs w:val="24"/>
          </w:rPr>
          <w:tab/>
        </w:r>
      </w:del>
      <w:r w:rsidRPr="00F031D7">
        <w:rPr>
          <w:szCs w:val="24"/>
        </w:rPr>
        <w:t xml:space="preserve">and volunteers </w:t>
      </w:r>
      <w:ins w:id="621" w:author="Litchfield, Jillian" w:date="2026-08-28T16:39:00Z" w16du:dateUtc="2026-08-28T20:39:00Z">
        <w:r w:rsidR="00CA3E6E">
          <w:rPr>
            <w:szCs w:val="24"/>
          </w:rPr>
          <w:t>who have unsup</w:t>
        </w:r>
      </w:ins>
      <w:ins w:id="622" w:author="Litchfield, Jillian" w:date="2026-08-28T16:40:00Z" w16du:dateUtc="2026-08-28T20:40:00Z">
        <w:r w:rsidR="00CA3E6E">
          <w:rPr>
            <w:szCs w:val="24"/>
          </w:rPr>
          <w:t xml:space="preserve">ervised or significant access to minors through </w:t>
        </w:r>
      </w:ins>
      <w:del w:id="623" w:author="Litchfield, Jillian" w:date="2026-08-28T16:40:00Z" w16du:dateUtc="2026-08-28T20:40:00Z">
        <w:r w:rsidRPr="00F031D7" w:rsidDel="00CA3E6E">
          <w:rPr>
            <w:szCs w:val="24"/>
          </w:rPr>
          <w:delText xml:space="preserve">of </w:delText>
        </w:r>
      </w:del>
      <w:del w:id="624" w:author="Litchfield, Jillian" w:date="2026-08-28T16:34:00Z" w16du:dateUtc="2026-08-28T20:34:00Z">
        <w:r w:rsidRPr="00F031D7" w:rsidDel="000A36CE">
          <w:rPr>
            <w:szCs w:val="24"/>
          </w:rPr>
          <w:delText xml:space="preserve">all </w:delText>
        </w:r>
      </w:del>
      <w:r w:rsidRPr="00F031D7">
        <w:rPr>
          <w:szCs w:val="24"/>
        </w:rPr>
        <w:t>University-sponsored</w:t>
      </w:r>
      <w:ins w:id="625" w:author="Litchfield, Jillian" w:date="2026-08-28T16:35:00Z" w16du:dateUtc="2026-08-28T20:35:00Z">
        <w:r w:rsidR="000A36CE">
          <w:rPr>
            <w:szCs w:val="24"/>
          </w:rPr>
          <w:t xml:space="preserve"> </w:t>
        </w:r>
      </w:ins>
      <w:del w:id="626" w:author="Litchfield, Jillian" w:date="2026-08-28T17:47:00Z" w16du:dateUtc="2026-08-28T21:47:00Z">
        <w:r w:rsidRPr="00F031D7" w:rsidDel="00C54084">
          <w:rPr>
            <w:szCs w:val="24"/>
          </w:rPr>
          <w:delText xml:space="preserve"> </w:delText>
        </w:r>
      </w:del>
      <w:del w:id="627" w:author="Litchfield, Jillian" w:date="2026-08-28T16:40:00Z" w16du:dateUtc="2026-08-28T20:40:00Z">
        <w:r w:rsidRPr="00F031D7" w:rsidDel="00CA3E6E">
          <w:rPr>
            <w:szCs w:val="24"/>
          </w:rPr>
          <w:delText xml:space="preserve">and </w:delText>
        </w:r>
      </w:del>
      <w:ins w:id="628" w:author="Litchfield, Jillian" w:date="2026-08-28T16:40:00Z" w16du:dateUtc="2026-08-28T20:40:00Z">
        <w:r w:rsidR="00CA3E6E">
          <w:rPr>
            <w:szCs w:val="24"/>
          </w:rPr>
          <w:t>or</w:t>
        </w:r>
        <w:r w:rsidR="00CA3E6E" w:rsidRPr="00F031D7">
          <w:rPr>
            <w:szCs w:val="24"/>
          </w:rPr>
          <w:t xml:space="preserve"> </w:t>
        </w:r>
      </w:ins>
      <w:ins w:id="629" w:author="Litchfield, Jillian" w:date="2026-08-28T16:35:00Z" w16du:dateUtc="2026-08-28T20:35:00Z">
        <w:r w:rsidR="000A36CE">
          <w:rPr>
            <w:szCs w:val="24"/>
          </w:rPr>
          <w:t>n</w:t>
        </w:r>
      </w:ins>
      <w:del w:id="630" w:author="Litchfield, Jillian" w:date="2026-08-28T16:35:00Z" w16du:dateUtc="2026-08-28T20:35:00Z">
        <w:r w:rsidRPr="00F031D7" w:rsidDel="000A36CE">
          <w:rPr>
            <w:szCs w:val="24"/>
          </w:rPr>
          <w:delText>N</w:delText>
        </w:r>
      </w:del>
      <w:r w:rsidRPr="00F031D7">
        <w:rPr>
          <w:szCs w:val="24"/>
        </w:rPr>
        <w:t xml:space="preserve">on-sponsored </w:t>
      </w:r>
      <w:ins w:id="631" w:author="Litchfield, Jillian" w:date="2026-08-28T16:35:00Z" w16du:dateUtc="2026-08-28T20:35:00Z">
        <w:r w:rsidR="000A36CE">
          <w:rPr>
            <w:szCs w:val="24"/>
          </w:rPr>
          <w:t>a</w:t>
        </w:r>
      </w:ins>
      <w:del w:id="632" w:author="Litchfield, Jillian" w:date="2026-08-28T16:35:00Z" w16du:dateUtc="2026-08-28T20:35:00Z">
        <w:r w:rsidRPr="00F031D7" w:rsidDel="000A36CE">
          <w:rPr>
            <w:szCs w:val="24"/>
          </w:rPr>
          <w:delText>A</w:delText>
        </w:r>
      </w:del>
      <w:r w:rsidRPr="00F031D7">
        <w:rPr>
          <w:szCs w:val="24"/>
        </w:rPr>
        <w:t xml:space="preserve">ffiliate camps, </w:t>
      </w:r>
      <w:ins w:id="633" w:author="Litchfield, Jillian" w:date="2026-08-28T16:40:00Z" w16du:dateUtc="2026-08-28T20:40:00Z">
        <w:r w:rsidR="00CA3E6E">
          <w:rPr>
            <w:szCs w:val="24"/>
          </w:rPr>
          <w:t xml:space="preserve">programs, internships, research experiences, </w:t>
        </w:r>
      </w:ins>
      <w:r w:rsidRPr="00F031D7">
        <w:rPr>
          <w:szCs w:val="24"/>
        </w:rPr>
        <w:t xml:space="preserve">or other </w:t>
      </w:r>
      <w:del w:id="634" w:author="Litchfield, Jillian" w:date="2026-08-28T16:41:00Z" w16du:dateUtc="2026-08-28T20:41:00Z">
        <w:r w:rsidRPr="00F031D7" w:rsidDel="00CA3E6E">
          <w:rPr>
            <w:szCs w:val="24"/>
          </w:rPr>
          <w:delText xml:space="preserve">programs </w:delText>
        </w:r>
      </w:del>
      <w:ins w:id="635" w:author="Litchfield, Jillian" w:date="2026-08-28T16:41:00Z" w16du:dateUtc="2026-08-28T20:41:00Z">
        <w:r w:rsidR="00CA3E6E">
          <w:rPr>
            <w:szCs w:val="24"/>
          </w:rPr>
          <w:t>activities</w:t>
        </w:r>
        <w:r w:rsidR="00CA3E6E" w:rsidRPr="00F031D7">
          <w:rPr>
            <w:szCs w:val="24"/>
          </w:rPr>
          <w:t xml:space="preserve"> </w:t>
        </w:r>
      </w:ins>
      <w:r w:rsidRPr="00F031D7">
        <w:rPr>
          <w:szCs w:val="24"/>
        </w:rPr>
        <w:t xml:space="preserve">involving minors. Each </w:t>
      </w:r>
      <w:del w:id="636" w:author="Litchfield, Jillian" w:date="2026-08-28T16:41:00Z" w16du:dateUtc="2026-08-28T20:41:00Z">
        <w:r w:rsidRPr="00F031D7" w:rsidDel="00CA3E6E">
          <w:rPr>
            <w:szCs w:val="24"/>
          </w:rPr>
          <w:delText xml:space="preserve">such </w:delText>
        </w:r>
      </w:del>
      <w:r w:rsidRPr="00F031D7">
        <w:rPr>
          <w:szCs w:val="24"/>
        </w:rPr>
        <w:t xml:space="preserve">employee and volunteer </w:t>
      </w:r>
      <w:ins w:id="637" w:author="Litchfield, Jillian" w:date="2026-08-28T16:41:00Z" w16du:dateUtc="2026-08-28T20:41:00Z">
        <w:r w:rsidR="00CA3E6E">
          <w:rPr>
            <w:szCs w:val="24"/>
          </w:rPr>
          <w:t xml:space="preserve">subject to this requirement </w:t>
        </w:r>
      </w:ins>
      <w:r w:rsidRPr="00F031D7">
        <w:rPr>
          <w:szCs w:val="24"/>
        </w:rPr>
        <w:t xml:space="preserve">must also submit a notarized Affidavit of Good Moral Character prior to </w:t>
      </w:r>
      <w:del w:id="638" w:author="Litchfield, Jillian" w:date="2026-08-28T16:41:00Z" w16du:dateUtc="2026-08-28T20:41:00Z">
        <w:r w:rsidRPr="00F031D7" w:rsidDel="00CA3E6E">
          <w:rPr>
            <w:szCs w:val="24"/>
          </w:rPr>
          <w:delText>employment/volunteering to the camp or program director</w:delText>
        </w:r>
      </w:del>
      <w:ins w:id="639" w:author="Litchfield, Jillian" w:date="2026-08-28T16:41:00Z" w16du:dateUtc="2026-08-28T20:41:00Z">
        <w:r w:rsidR="00CA3E6E">
          <w:rPr>
            <w:szCs w:val="24"/>
          </w:rPr>
          <w:t>participating in the activity</w:t>
        </w:r>
      </w:ins>
      <w:r w:rsidRPr="00F031D7">
        <w:rPr>
          <w:szCs w:val="24"/>
        </w:rPr>
        <w:t xml:space="preserve">. </w:t>
      </w:r>
    </w:p>
    <w:p w14:paraId="05FCC1DA" w14:textId="77777777" w:rsidR="003716D9" w:rsidRDefault="003716D9" w:rsidP="003716D9">
      <w:pPr>
        <w:shd w:val="clear" w:color="auto" w:fill="FFFFFF"/>
        <w:spacing w:after="0" w:line="240" w:lineRule="auto"/>
        <w:ind w:left="360" w:right="478"/>
        <w:rPr>
          <w:szCs w:val="24"/>
        </w:rPr>
      </w:pPr>
    </w:p>
    <w:p w14:paraId="675BA94D" w14:textId="66E947AA" w:rsidR="008C1D04" w:rsidRDefault="00317BA3" w:rsidP="003716D9">
      <w:pPr>
        <w:shd w:val="clear" w:color="auto" w:fill="FFFFFF"/>
        <w:spacing w:after="0" w:line="240" w:lineRule="auto"/>
        <w:ind w:left="90" w:right="478"/>
        <w:rPr>
          <w:szCs w:val="24"/>
        </w:rPr>
      </w:pPr>
      <w:ins w:id="640" w:author="Litchfield, Jillian" w:date="2026-10-07T14:21:00Z" w16du:dateUtc="2026-10-07T18:21:00Z">
        <w:r>
          <w:rPr>
            <w:szCs w:val="24"/>
          </w:rPr>
          <w:t>E</w:t>
        </w:r>
      </w:ins>
      <w:del w:id="641" w:author="Litchfield, Jillian" w:date="2026-10-07T14:21:00Z" w16du:dateUtc="2026-10-07T18:21:00Z">
        <w:r w:rsidR="008C1D04" w:rsidDel="00317BA3">
          <w:rPr>
            <w:szCs w:val="24"/>
          </w:rPr>
          <w:delText>F</w:delText>
        </w:r>
      </w:del>
      <w:r w:rsidR="003716D9">
        <w:rPr>
          <w:szCs w:val="24"/>
        </w:rPr>
        <w:t xml:space="preserve">.  </w:t>
      </w:r>
      <w:r w:rsidR="00861D66" w:rsidRPr="003716D9">
        <w:rPr>
          <w:b/>
          <w:bCs/>
          <w:szCs w:val="24"/>
        </w:rPr>
        <w:t>University Standards</w:t>
      </w:r>
      <w:del w:id="642" w:author="Carter, Julien" w:date="2026-06-09T10:07:00Z" w16du:dateUtc="2026-06-09T14:07:00Z">
        <w:r w:rsidR="00861D66" w:rsidRPr="003716D9" w:rsidDel="00B756BC">
          <w:rPr>
            <w:b/>
            <w:bCs/>
            <w:szCs w:val="24"/>
          </w:rPr>
          <w:delText>.</w:delText>
        </w:r>
        <w:r w:rsidR="003716D9" w:rsidDel="00B756BC">
          <w:rPr>
            <w:szCs w:val="24"/>
          </w:rPr>
          <w:delText xml:space="preserve">  </w:delText>
        </w:r>
      </w:del>
      <w:ins w:id="643" w:author="Carter, Julien" w:date="2026-06-09T10:07:00Z" w16du:dateUtc="2026-06-09T14:07:00Z">
        <w:r w:rsidR="00B756BC" w:rsidRPr="003716D9">
          <w:rPr>
            <w:b/>
            <w:bCs/>
            <w:szCs w:val="24"/>
          </w:rPr>
          <w:t>.</w:t>
        </w:r>
        <w:r w:rsidR="00B756BC">
          <w:rPr>
            <w:szCs w:val="24"/>
          </w:rPr>
          <w:t xml:space="preserve"> </w:t>
        </w:r>
      </w:ins>
    </w:p>
    <w:p w14:paraId="635B85D8" w14:textId="77777777" w:rsidR="008C1D04" w:rsidRDefault="008C1D04" w:rsidP="003716D9">
      <w:pPr>
        <w:shd w:val="clear" w:color="auto" w:fill="FFFFFF"/>
        <w:spacing w:after="0" w:line="240" w:lineRule="auto"/>
        <w:ind w:left="90" w:right="478"/>
        <w:rPr>
          <w:szCs w:val="24"/>
        </w:rPr>
      </w:pPr>
    </w:p>
    <w:p w14:paraId="5A594BE5" w14:textId="08B22802" w:rsidR="00861D66" w:rsidRPr="00F031D7" w:rsidRDefault="00861D66" w:rsidP="003716D9">
      <w:pPr>
        <w:shd w:val="clear" w:color="auto" w:fill="FFFFFF"/>
        <w:spacing w:after="0" w:line="240" w:lineRule="auto"/>
        <w:ind w:left="90" w:right="478"/>
        <w:rPr>
          <w:szCs w:val="24"/>
        </w:rPr>
      </w:pPr>
      <w:r w:rsidRPr="00F031D7">
        <w:rPr>
          <w:szCs w:val="24"/>
        </w:rPr>
        <w:t xml:space="preserve">Designated </w:t>
      </w:r>
      <w:del w:id="644" w:author="Carter, Julien" w:date="2026-06-09T09:37:00Z" w16du:dateUtc="2026-06-09T13:37:00Z">
        <w:r w:rsidRPr="00F031D7" w:rsidDel="00BB6B9D">
          <w:rPr>
            <w:szCs w:val="24"/>
          </w:rPr>
          <w:delText>Office of Human Resources</w:delText>
        </w:r>
      </w:del>
      <w:ins w:id="645" w:author="Carter, Julien" w:date="2026-06-09T09:37:00Z" w16du:dateUtc="2026-06-09T13:37:00Z">
        <w:r w:rsidR="00BB6B9D">
          <w:rPr>
            <w:szCs w:val="24"/>
          </w:rPr>
          <w:t>Human Resources</w:t>
        </w:r>
      </w:ins>
      <w:r w:rsidRPr="00F031D7">
        <w:rPr>
          <w:szCs w:val="24"/>
        </w:rPr>
        <w:t xml:space="preserve"> staff </w:t>
      </w:r>
      <w:del w:id="646" w:author="Litchfield, Jillian" w:date="2026-08-28T16:51:00Z" w16du:dateUtc="2026-08-28T20:51:00Z">
        <w:r w:rsidRPr="00F031D7" w:rsidDel="00DF134B">
          <w:rPr>
            <w:szCs w:val="24"/>
          </w:rPr>
          <w:delText xml:space="preserve">members </w:delText>
        </w:r>
      </w:del>
      <w:ins w:id="647" w:author="Litchfield, Jillian" w:date="2026-08-28T16:51:00Z" w16du:dateUtc="2026-08-28T20:51:00Z">
        <w:r w:rsidR="00DF134B">
          <w:rPr>
            <w:szCs w:val="24"/>
          </w:rPr>
          <w:t xml:space="preserve">will </w:t>
        </w:r>
      </w:ins>
      <w:r w:rsidRPr="00F031D7">
        <w:rPr>
          <w:szCs w:val="24"/>
        </w:rPr>
        <w:t xml:space="preserve">review the information obtained </w:t>
      </w:r>
      <w:del w:id="648" w:author="Litchfield, Jillian" w:date="2026-08-28T16:48:00Z" w16du:dateUtc="2026-08-28T20:48:00Z">
        <w:r w:rsidRPr="00F031D7" w:rsidDel="008640D1">
          <w:rPr>
            <w:szCs w:val="24"/>
          </w:rPr>
          <w:delText>when a</w:delText>
        </w:r>
      </w:del>
      <w:ins w:id="649" w:author="Litchfield, Jillian" w:date="2026-08-28T16:48:00Z" w16du:dateUtc="2026-08-28T20:48:00Z">
        <w:r w:rsidR="008640D1">
          <w:rPr>
            <w:szCs w:val="24"/>
          </w:rPr>
          <w:t>through</w:t>
        </w:r>
      </w:ins>
      <w:r w:rsidRPr="00F031D7">
        <w:rPr>
          <w:szCs w:val="24"/>
        </w:rPr>
        <w:t xml:space="preserve"> background </w:t>
      </w:r>
      <w:del w:id="650" w:author="Litchfield, Jillian" w:date="2026-08-28T16:48:00Z" w16du:dateUtc="2026-08-28T20:48:00Z">
        <w:r w:rsidRPr="00F031D7" w:rsidDel="008640D1">
          <w:rPr>
            <w:szCs w:val="24"/>
          </w:rPr>
          <w:delText xml:space="preserve">or </w:delText>
        </w:r>
      </w:del>
      <w:ins w:id="651" w:author="Litchfield, Jillian" w:date="2026-08-28T16:48:00Z" w16du:dateUtc="2026-08-28T20:48:00Z">
        <w:r w:rsidR="008640D1">
          <w:rPr>
            <w:szCs w:val="24"/>
          </w:rPr>
          <w:t>and</w:t>
        </w:r>
        <w:r w:rsidR="008640D1" w:rsidRPr="00F031D7">
          <w:rPr>
            <w:szCs w:val="24"/>
          </w:rPr>
          <w:t xml:space="preserve"> </w:t>
        </w:r>
      </w:ins>
      <w:r w:rsidRPr="00F031D7">
        <w:rPr>
          <w:szCs w:val="24"/>
        </w:rPr>
        <w:t>credit check</w:t>
      </w:r>
      <w:ins w:id="652" w:author="Litchfield, Jillian" w:date="2026-08-28T16:51:00Z" w16du:dateUtc="2026-08-28T20:51:00Z">
        <w:r w:rsidR="00DF134B">
          <w:rPr>
            <w:szCs w:val="24"/>
          </w:rPr>
          <w:t>s</w:t>
        </w:r>
      </w:ins>
      <w:r w:rsidRPr="00F031D7">
        <w:rPr>
          <w:szCs w:val="24"/>
        </w:rPr>
        <w:t xml:space="preserve"> </w:t>
      </w:r>
      <w:ins w:id="653" w:author="Litchfield, Jillian" w:date="2026-08-28T16:48:00Z" w16du:dateUtc="2026-08-28T20:48:00Z">
        <w:r w:rsidR="008640D1">
          <w:rPr>
            <w:szCs w:val="24"/>
          </w:rPr>
          <w:t xml:space="preserve">to determine </w:t>
        </w:r>
        <w:r w:rsidR="002A47D3">
          <w:rPr>
            <w:szCs w:val="24"/>
          </w:rPr>
          <w:t xml:space="preserve">whether </w:t>
        </w:r>
      </w:ins>
      <w:del w:id="654" w:author="Litchfield, Jillian" w:date="2026-08-28T16:49:00Z" w16du:dateUtc="2026-08-28T20:49:00Z">
        <w:r w:rsidRPr="00F031D7" w:rsidDel="002A47D3">
          <w:rPr>
            <w:szCs w:val="24"/>
          </w:rPr>
          <w:delText>is conducted against the</w:delText>
        </w:r>
      </w:del>
      <w:ins w:id="655" w:author="Litchfield, Jillian" w:date="2026-08-28T16:49:00Z" w16du:dateUtc="2026-08-28T20:49:00Z">
        <w:r w:rsidR="002A47D3">
          <w:rPr>
            <w:szCs w:val="24"/>
          </w:rPr>
          <w:t>the results meet</w:t>
        </w:r>
      </w:ins>
      <w:r w:rsidRPr="00F031D7">
        <w:rPr>
          <w:szCs w:val="24"/>
        </w:rPr>
        <w:t xml:space="preserve"> University</w:t>
      </w:r>
      <w:del w:id="656" w:author="Litchfield, Jillian" w:date="2026-08-28T16:49:00Z" w16du:dateUtc="2026-08-28T20:49:00Z">
        <w:r w:rsidRPr="00F031D7" w:rsidDel="002A47D3">
          <w:rPr>
            <w:rFonts w:hint="eastAsia"/>
            <w:szCs w:val="24"/>
          </w:rPr>
          <w:delText>’</w:delText>
        </w:r>
        <w:r w:rsidRPr="00F031D7" w:rsidDel="002A47D3">
          <w:rPr>
            <w:szCs w:val="24"/>
          </w:rPr>
          <w:delText>s established screening</w:delText>
        </w:r>
      </w:del>
      <w:r w:rsidRPr="00F031D7">
        <w:rPr>
          <w:szCs w:val="24"/>
        </w:rPr>
        <w:t xml:space="preserve"> standards</w:t>
      </w:r>
      <w:ins w:id="657" w:author="Litchfield, Jillian" w:date="2026-08-28T16:49:00Z" w16du:dateUtc="2026-08-28T20:49:00Z">
        <w:r w:rsidR="002A47D3">
          <w:rPr>
            <w:szCs w:val="24"/>
          </w:rPr>
          <w:t xml:space="preserve">. </w:t>
        </w:r>
      </w:ins>
      <w:del w:id="658" w:author="Litchfield, Jillian" w:date="2026-08-28T16:49:00Z" w16du:dateUtc="2026-08-28T20:49:00Z">
        <w:r w:rsidRPr="00F031D7" w:rsidDel="002A47D3">
          <w:rPr>
            <w:szCs w:val="24"/>
          </w:rPr>
          <w:delText xml:space="preserve"> and determines whether the records are grounds for denying employment. </w:delText>
        </w:r>
      </w:del>
      <w:r w:rsidRPr="00F031D7">
        <w:rPr>
          <w:szCs w:val="24"/>
        </w:rPr>
        <w:t xml:space="preserve">Access to </w:t>
      </w:r>
      <w:ins w:id="659" w:author="Litchfield, Jillian" w:date="2026-08-28T16:49:00Z" w16du:dateUtc="2026-08-28T20:49:00Z">
        <w:r w:rsidR="002A47D3">
          <w:rPr>
            <w:szCs w:val="24"/>
          </w:rPr>
          <w:t xml:space="preserve">background and credit check </w:t>
        </w:r>
      </w:ins>
      <w:del w:id="660" w:author="Litchfield, Jillian" w:date="2026-08-28T16:49:00Z" w16du:dateUtc="2026-08-28T20:49:00Z">
        <w:r w:rsidRPr="00F031D7" w:rsidDel="002A47D3">
          <w:rPr>
            <w:szCs w:val="24"/>
          </w:rPr>
          <w:delText xml:space="preserve">this </w:delText>
        </w:r>
      </w:del>
      <w:r w:rsidRPr="00F031D7">
        <w:rPr>
          <w:szCs w:val="24"/>
        </w:rPr>
        <w:t xml:space="preserve">information </w:t>
      </w:r>
      <w:del w:id="661" w:author="Litchfield, Jillian" w:date="2026-08-28T16:49:00Z" w16du:dateUtc="2026-08-28T20:49:00Z">
        <w:r w:rsidRPr="00F031D7" w:rsidDel="002A47D3">
          <w:rPr>
            <w:szCs w:val="24"/>
          </w:rPr>
          <w:delText xml:space="preserve">is </w:delText>
        </w:r>
      </w:del>
      <w:ins w:id="662" w:author="Litchfield, Jillian" w:date="2026-08-28T16:49:00Z" w16du:dateUtc="2026-08-28T20:49:00Z">
        <w:r w:rsidR="002A47D3">
          <w:rPr>
            <w:szCs w:val="24"/>
          </w:rPr>
          <w:t>will b</w:t>
        </w:r>
      </w:ins>
      <w:ins w:id="663" w:author="Litchfield, Jillian" w:date="2026-08-28T16:50:00Z" w16du:dateUtc="2026-08-28T20:50:00Z">
        <w:r w:rsidR="002A47D3">
          <w:rPr>
            <w:szCs w:val="24"/>
          </w:rPr>
          <w:t>e</w:t>
        </w:r>
      </w:ins>
      <w:ins w:id="664" w:author="Litchfield, Jillian" w:date="2026-08-28T16:49:00Z" w16du:dateUtc="2026-08-28T20:49:00Z">
        <w:r w:rsidR="002A47D3" w:rsidRPr="00F031D7">
          <w:rPr>
            <w:szCs w:val="24"/>
          </w:rPr>
          <w:t xml:space="preserve"> </w:t>
        </w:r>
      </w:ins>
      <w:del w:id="665" w:author="Carter, Julien" w:date="2026-06-09T10:08:00Z" w16du:dateUtc="2026-06-09T14:08:00Z">
        <w:r w:rsidRPr="00F031D7" w:rsidDel="00B27952">
          <w:rPr>
            <w:szCs w:val="24"/>
          </w:rPr>
          <w:delText>strictly limited</w:delText>
        </w:r>
      </w:del>
      <w:ins w:id="666" w:author="Carter, Julien" w:date="2026-06-09T10:08:00Z" w16du:dateUtc="2026-06-09T14:08:00Z">
        <w:r w:rsidR="00B27952" w:rsidRPr="00F031D7">
          <w:rPr>
            <w:szCs w:val="24"/>
          </w:rPr>
          <w:t>limited</w:t>
        </w:r>
      </w:ins>
      <w:r w:rsidRPr="00F031D7">
        <w:rPr>
          <w:szCs w:val="24"/>
        </w:rPr>
        <w:t xml:space="preserve"> to </w:t>
      </w:r>
      <w:del w:id="667" w:author="Litchfield, Jillian" w:date="2026-08-28T16:50:00Z" w16du:dateUtc="2026-08-28T20:50:00Z">
        <w:r w:rsidRPr="00F031D7" w:rsidDel="002A47D3">
          <w:rPr>
            <w:szCs w:val="24"/>
          </w:rPr>
          <w:delText xml:space="preserve">employees of </w:delText>
        </w:r>
      </w:del>
      <w:del w:id="668" w:author="Carter, Julien" w:date="2026-06-09T09:38:00Z" w16du:dateUtc="2026-06-09T13:38:00Z">
        <w:r w:rsidRPr="00F031D7" w:rsidDel="00CE6908">
          <w:rPr>
            <w:szCs w:val="24"/>
          </w:rPr>
          <w:delText xml:space="preserve">the </w:delText>
        </w:r>
      </w:del>
      <w:del w:id="669" w:author="Carter, Julien" w:date="2026-06-09T09:37:00Z" w16du:dateUtc="2026-06-09T13:37:00Z">
        <w:r w:rsidRPr="00F031D7" w:rsidDel="00BB6B9D">
          <w:rPr>
            <w:szCs w:val="24"/>
          </w:rPr>
          <w:delText>Office of Human Resources</w:delText>
        </w:r>
      </w:del>
      <w:ins w:id="670" w:author="Carter, Julien" w:date="2026-06-09T09:37:00Z" w16du:dateUtc="2026-06-09T13:37:00Z">
        <w:r w:rsidR="00BB6B9D">
          <w:rPr>
            <w:szCs w:val="24"/>
          </w:rPr>
          <w:t>Human Resources</w:t>
        </w:r>
      </w:ins>
      <w:ins w:id="671" w:author="Litchfield, Jillian" w:date="2026-08-28T16:50:00Z" w16du:dateUtc="2026-08-28T20:50:00Z">
        <w:r w:rsidR="002A47D3">
          <w:rPr>
            <w:szCs w:val="24"/>
          </w:rPr>
          <w:t xml:space="preserve"> </w:t>
        </w:r>
        <w:r w:rsidR="002A47D3" w:rsidRPr="00F031D7">
          <w:rPr>
            <w:szCs w:val="24"/>
          </w:rPr>
          <w:t xml:space="preserve">employees </w:t>
        </w:r>
      </w:ins>
      <w:del w:id="672" w:author="Litchfield, Jillian" w:date="2026-08-28T16:50:00Z" w16du:dateUtc="2026-08-28T20:50:00Z">
        <w:r w:rsidRPr="00F031D7" w:rsidDel="002A47D3">
          <w:rPr>
            <w:szCs w:val="24"/>
          </w:rPr>
          <w:delText xml:space="preserve"> </w:delText>
        </w:r>
      </w:del>
      <w:r w:rsidRPr="00F031D7">
        <w:rPr>
          <w:szCs w:val="24"/>
        </w:rPr>
        <w:t xml:space="preserve">and others </w:t>
      </w:r>
      <w:del w:id="673" w:author="Litchfield, Jillian" w:date="2026-08-28T16:50:00Z" w16du:dateUtc="2026-08-28T20:50:00Z">
        <w:r w:rsidRPr="00F031D7" w:rsidDel="002A47D3">
          <w:rPr>
            <w:szCs w:val="24"/>
          </w:rPr>
          <w:delText>on a need-to-know</w:delText>
        </w:r>
      </w:del>
      <w:ins w:id="674" w:author="Litchfield, Jillian" w:date="2026-08-28T16:50:00Z" w16du:dateUtc="2026-08-28T20:50:00Z">
        <w:r w:rsidR="002A47D3">
          <w:rPr>
            <w:szCs w:val="24"/>
          </w:rPr>
          <w:t xml:space="preserve">with a legitimate </w:t>
        </w:r>
      </w:ins>
      <w:ins w:id="675" w:author="Litchfield, Jillian" w:date="2026-08-29T06:45:00Z" w16du:dateUtc="2026-08-29T10:45:00Z">
        <w:r w:rsidR="00025BDF">
          <w:rPr>
            <w:szCs w:val="24"/>
          </w:rPr>
          <w:t xml:space="preserve">business </w:t>
        </w:r>
      </w:ins>
      <w:ins w:id="676" w:author="Litchfield, Jillian" w:date="2026-08-28T16:50:00Z" w16du:dateUtc="2026-08-28T20:50:00Z">
        <w:r w:rsidR="002A47D3">
          <w:rPr>
            <w:szCs w:val="24"/>
          </w:rPr>
          <w:t xml:space="preserve">need </w:t>
        </w:r>
      </w:ins>
      <w:ins w:id="677" w:author="Litchfield, Jillian" w:date="2026-08-29T06:46:00Z" w16du:dateUtc="2026-08-29T10:46:00Z">
        <w:r w:rsidR="00025BDF">
          <w:rPr>
            <w:szCs w:val="24"/>
          </w:rPr>
          <w:t>for the information</w:t>
        </w:r>
      </w:ins>
      <w:del w:id="678" w:author="Litchfield, Jillian" w:date="2026-08-28T16:50:00Z" w16du:dateUtc="2026-08-28T20:50:00Z">
        <w:r w:rsidRPr="00F031D7" w:rsidDel="002A47D3">
          <w:rPr>
            <w:szCs w:val="24"/>
          </w:rPr>
          <w:delText xml:space="preserve"> basis to ensure that the</w:delText>
        </w:r>
      </w:del>
      <w:del w:id="679" w:author="Litchfield, Jillian" w:date="2026-08-29T06:46:00Z" w16du:dateUtc="2026-08-29T10:46:00Z">
        <w:r w:rsidRPr="00F031D7" w:rsidDel="00025BDF">
          <w:rPr>
            <w:szCs w:val="24"/>
          </w:rPr>
          <w:delText xml:space="preserve"> privacy of the </w:delText>
        </w:r>
      </w:del>
      <w:del w:id="680" w:author="Litchfield, Jillian" w:date="2026-08-28T16:50:00Z" w16du:dateUtc="2026-08-28T20:50:00Z">
        <w:r w:rsidRPr="00F031D7" w:rsidDel="002A47D3">
          <w:rPr>
            <w:szCs w:val="24"/>
          </w:rPr>
          <w:delText>candidate is respected</w:delText>
        </w:r>
      </w:del>
      <w:r w:rsidRPr="00F031D7">
        <w:rPr>
          <w:szCs w:val="24"/>
        </w:rPr>
        <w:t>.</w:t>
      </w:r>
    </w:p>
    <w:p w14:paraId="4115DF9F" w14:textId="2D872890" w:rsidR="00DF134B" w:rsidRDefault="001A24F1">
      <w:pPr>
        <w:spacing w:after="0" w:line="240" w:lineRule="auto"/>
        <w:ind w:left="1080" w:right="478"/>
        <w:contextualSpacing/>
        <w:textAlignment w:val="baseline"/>
        <w:rPr>
          <w:ins w:id="681" w:author="Litchfield, Jillian" w:date="2026-08-28T16:56:00Z" w16du:dateUtc="2026-08-28T20:56:00Z"/>
          <w:szCs w:val="24"/>
        </w:rPr>
        <w:pPrChange w:id="682" w:author="Litchfield, Jillian" w:date="2026-08-28T18:07:00Z" w16du:dateUtc="2026-08-28T22:07:00Z">
          <w:pPr>
            <w:pStyle w:val="ListParagraph"/>
            <w:shd w:val="clear" w:color="auto" w:fill="FFFFFF"/>
            <w:spacing w:after="0" w:line="240" w:lineRule="auto"/>
            <w:ind w:right="478"/>
          </w:pPr>
        </w:pPrChange>
      </w:pPr>
      <w:r>
        <w:br/>
      </w:r>
      <w:r w:rsidR="007733A7">
        <w:t>1.</w:t>
      </w:r>
      <w:r w:rsidR="003716D9">
        <w:t xml:space="preserve">  </w:t>
      </w:r>
      <w:ins w:id="683" w:author="Litchfield, Jillian" w:date="2026-08-28T17:05:00Z" w16du:dateUtc="2026-08-28T21:05:00Z">
        <w:r w:rsidR="006573BD">
          <w:t>Background screening results will be reviewed</w:t>
        </w:r>
      </w:ins>
      <w:ins w:id="684" w:author="Litchfield, Jillian" w:date="2026-08-28T17:06:00Z" w16du:dateUtc="2026-08-28T21:06:00Z">
        <w:r w:rsidR="006573BD">
          <w:t xml:space="preserve"> against the applicable disqualifying-offense standards</w:t>
        </w:r>
      </w:ins>
      <w:del w:id="685" w:author="Litchfield, Jillian" w:date="2026-08-28T17:07:00Z" w16du:dateUtc="2026-08-28T21:07:00Z">
        <w:r w:rsidDel="001A24F1">
          <w:delText xml:space="preserve">The results of each background check will be reviewed </w:delText>
        </w:r>
        <w:r w:rsidDel="007733A7">
          <w:delText>against the Level II</w:delText>
        </w:r>
      </w:del>
      <w:r w:rsidR="007733A7">
        <w:t xml:space="preserve"> </w:t>
      </w:r>
      <w:del w:id="686" w:author="Litchfield, Jillian" w:date="2026-08-28T17:07:00Z" w16du:dateUtc="2026-08-28T21:07:00Z">
        <w:r w:rsidDel="007733A7">
          <w:delText>screening</w:delText>
        </w:r>
      </w:del>
      <w:del w:id="687" w:author="Litchfield, Jillian" w:date="2026-08-28T17:10:00Z" w16du:dateUtc="2026-08-28T21:10:00Z">
        <w:r w:rsidDel="007733A7">
          <w:delText xml:space="preserve"> </w:delText>
        </w:r>
      </w:del>
      <w:del w:id="688" w:author="Litchfield, Jillian" w:date="2026-08-28T17:07:00Z" w16du:dateUtc="2026-08-28T21:07:00Z">
        <w:r w:rsidDel="007733A7">
          <w:delText xml:space="preserve">standards stipulated in F.S. </w:delText>
        </w:r>
      </w:del>
      <w:ins w:id="689" w:author="Litchfield, Jillian" w:date="2026-08-28T17:07:00Z" w16du:dateUtc="2026-08-28T21:07:00Z">
        <w:r w:rsidR="006573BD">
          <w:t xml:space="preserve">in Chapter </w:t>
        </w:r>
      </w:ins>
      <w:r w:rsidR="007733A7">
        <w:t>435</w:t>
      </w:r>
      <w:del w:id="690" w:author="Litchfield, Jillian" w:date="2026-08-28T17:07:00Z" w16du:dateUtc="2026-08-28T21:07:00Z">
        <w:r w:rsidDel="007733A7">
          <w:delText>.04</w:delText>
        </w:r>
      </w:del>
      <w:ins w:id="691" w:author="Litchfield, Jillian" w:date="2026-08-28T17:07:00Z" w16du:dateUtc="2026-08-28T21:07:00Z">
        <w:r w:rsidR="006573BD">
          <w:t>, Florida Statutes,</w:t>
        </w:r>
      </w:ins>
      <w:r>
        <w:t xml:space="preserve"> and in accordance with </w:t>
      </w:r>
      <w:ins w:id="692" w:author="Litchfield, Jillian" w:date="2026-08-28T17:07:00Z" w16du:dateUtc="2026-08-28T21:07:00Z">
        <w:r w:rsidR="006573BD">
          <w:t>applicab</w:t>
        </w:r>
      </w:ins>
      <w:ins w:id="693" w:author="Litchfield, Jillian" w:date="2026-08-28T17:08:00Z" w16du:dateUtc="2026-08-28T21:08:00Z">
        <w:r w:rsidR="006573BD">
          <w:t xml:space="preserve">le </w:t>
        </w:r>
      </w:ins>
      <w:r>
        <w:t xml:space="preserve">Equal Employment Opportunity Commission (EEOC) </w:t>
      </w:r>
      <w:del w:id="694" w:author="Litchfield, Jillian" w:date="2026-08-28T17:08:00Z" w16du:dateUtc="2026-08-28T21:08:00Z">
        <w:r w:rsidDel="001A24F1">
          <w:delText>guidelines</w:delText>
        </w:r>
      </w:del>
      <w:ins w:id="695" w:author="Litchfield, Jillian" w:date="2026-08-28T17:08:00Z" w16du:dateUtc="2026-08-28T21:08:00Z">
        <w:r w:rsidR="006573BD">
          <w:t>guidance</w:t>
        </w:r>
      </w:ins>
      <w:ins w:id="696" w:author="Litchfield, Jillian" w:date="2026-08-28T17:12:00Z" w16du:dateUtc="2026-08-28T21:12:00Z">
        <w:r w:rsidR="006573BD">
          <w:t>.</w:t>
        </w:r>
      </w:ins>
      <w:del w:id="697" w:author="Litchfield, Jillian" w:date="2026-08-28T17:08:00Z" w16du:dateUtc="2026-08-28T21:08:00Z">
        <w:r w:rsidDel="001A24F1">
          <w:delText>,</w:delText>
        </w:r>
      </w:del>
      <w:r>
        <w:t xml:space="preserve"> </w:t>
      </w:r>
      <w:ins w:id="698" w:author="Litchfield, Jillian" w:date="2026-08-28T16:53:00Z" w16du:dateUtc="2026-08-28T20:53:00Z">
        <w:r w:rsidR="00DF134B">
          <w:t>In</w:t>
        </w:r>
      </w:ins>
      <w:del w:id="699" w:author="Litchfield, Jillian" w:date="2026-08-28T16:53:00Z" w16du:dateUtc="2026-08-28T20:53:00Z">
        <w:r w:rsidDel="001A24F1">
          <w:delText>to</w:delText>
        </w:r>
      </w:del>
      <w:r>
        <w:t xml:space="preserve"> determin</w:t>
      </w:r>
      <w:ins w:id="700" w:author="Litchfield, Jillian" w:date="2026-08-28T16:53:00Z" w16du:dateUtc="2026-08-28T20:53:00Z">
        <w:r w:rsidR="00DF134B">
          <w:t>ing</w:t>
        </w:r>
      </w:ins>
      <w:del w:id="701" w:author="Litchfield, Jillian" w:date="2026-08-28T16:53:00Z" w16du:dateUtc="2026-08-28T20:53:00Z">
        <w:r w:rsidDel="001A24F1">
          <w:delText>e</w:delText>
        </w:r>
      </w:del>
      <w:r>
        <w:t xml:space="preserve"> whether </w:t>
      </w:r>
      <w:del w:id="702" w:author="Litchfield, Jillian" w:date="2026-08-28T16:54:00Z" w16du:dateUtc="2026-08-28T20:54:00Z">
        <w:r w:rsidDel="001A24F1">
          <w:delText>the records are grounds for denying employment</w:delText>
        </w:r>
        <w:r w:rsidDel="007733A7">
          <w:delText xml:space="preserve"> with the following considerations</w:delText>
        </w:r>
      </w:del>
      <w:ins w:id="703" w:author="Litchfield, Jillian" w:date="2026-08-28T16:54:00Z" w16du:dateUtc="2026-08-28T20:54:00Z">
        <w:r w:rsidR="00DF134B">
          <w:t xml:space="preserve">background </w:t>
        </w:r>
      </w:ins>
      <w:ins w:id="704" w:author="Litchfield, Jillian" w:date="2026-08-28T17:12:00Z" w16du:dateUtc="2026-08-28T21:12:00Z">
        <w:r w:rsidR="006573BD">
          <w:t>screening</w:t>
        </w:r>
      </w:ins>
      <w:ins w:id="705" w:author="Litchfield, Jillian" w:date="2026-08-28T16:54:00Z" w16du:dateUtc="2026-08-28T20:54:00Z">
        <w:r w:rsidR="00DF134B">
          <w:t xml:space="preserve"> results meet University standards, Human Resources will consider, as applicable</w:t>
        </w:r>
      </w:ins>
      <w:r>
        <w:t>:</w:t>
      </w:r>
      <w:r>
        <w:br/>
      </w:r>
      <w:r>
        <w:tab/>
        <w:t xml:space="preserve">a. The nature and gravity of the offense; </w:t>
      </w:r>
      <w:del w:id="706" w:author="Litchfield, Jillian" w:date="2026-08-28T16:54:00Z" w16du:dateUtc="2026-08-28T20:54:00Z">
        <w:r w:rsidDel="001A24F1">
          <w:delText>and</w:delText>
        </w:r>
      </w:del>
      <w:r>
        <w:br/>
      </w:r>
      <w:r>
        <w:tab/>
        <w:t xml:space="preserve">b. The </w:t>
      </w:r>
      <w:del w:id="707" w:author="Carter, Julien" w:date="2026-06-09T10:08:00Z" w16du:dateUtc="2026-06-09T14:08:00Z">
        <w:r w:rsidDel="001A24F1">
          <w:delText>time period</w:delText>
        </w:r>
      </w:del>
      <w:ins w:id="708" w:author="Carter, Julien" w:date="2026-06-09T10:08:00Z" w16du:dateUtc="2026-06-09T14:08:00Z">
        <w:r w:rsidR="00B27952">
          <w:t>time</w:t>
        </w:r>
      </w:ins>
      <w:r>
        <w:t xml:space="preserve"> </w:t>
      </w:r>
      <w:del w:id="709" w:author="Litchfield, Jillian" w:date="2026-08-28T16:54:00Z" w16du:dateUtc="2026-08-28T20:54:00Z">
        <w:r w:rsidDel="001A24F1">
          <w:delText xml:space="preserve">that has </w:delText>
        </w:r>
      </w:del>
      <w:r>
        <w:t>elapsed since the conviction</w:t>
      </w:r>
      <w:del w:id="710" w:author="Litchfield, Jillian" w:date="2026-08-28T16:54:00Z" w16du:dateUtc="2026-08-28T20:54:00Z">
        <w:r w:rsidDel="001A24F1">
          <w:delText>;</w:delText>
        </w:r>
      </w:del>
      <w:r>
        <w:t xml:space="preserve"> and</w:t>
      </w:r>
      <w:r w:rsidR="007733A7">
        <w:t xml:space="preserve">/or completion of the </w:t>
      </w:r>
      <w:del w:id="711" w:author="Litchfield, Jillian" w:date="2026-08-28T16:54:00Z" w16du:dateUtc="2026-08-28T20:54:00Z">
        <w:r>
          <w:tab/>
        </w:r>
      </w:del>
      <w:r w:rsidR="007733A7">
        <w:t>sentence</w:t>
      </w:r>
      <w:ins w:id="712" w:author="Litchfield, Jillian" w:date="2026-08-28T16:54:00Z" w16du:dateUtc="2026-08-28T20:54:00Z">
        <w:r w:rsidR="00DF134B">
          <w:t>;</w:t>
        </w:r>
      </w:ins>
      <w:del w:id="713" w:author="Litchfield, Jillian" w:date="2026-08-28T16:54:00Z" w16du:dateUtc="2026-08-28T20:54:00Z">
        <w:r w:rsidDel="007733A7">
          <w:delText>,</w:delText>
        </w:r>
      </w:del>
      <w:r w:rsidR="007733A7">
        <w:t xml:space="preserve"> </w:t>
      </w:r>
      <w:del w:id="714" w:author="Litchfield, Jillian" w:date="2026-08-28T16:54:00Z" w16du:dateUtc="2026-08-28T20:54:00Z">
        <w:r w:rsidDel="007733A7">
          <w:delText>and</w:delText>
        </w:r>
      </w:del>
      <w:r>
        <w:br/>
      </w:r>
      <w:r>
        <w:tab/>
        <w:t xml:space="preserve">c. The nature </w:t>
      </w:r>
      <w:ins w:id="715" w:author="Litchfield, Jillian" w:date="2026-08-28T16:55:00Z" w16du:dateUtc="2026-08-28T20:55:00Z">
        <w:r w:rsidR="00DF134B">
          <w:t xml:space="preserve">and responsibilities </w:t>
        </w:r>
      </w:ins>
      <w:r>
        <w:t xml:space="preserve">of the </w:t>
      </w:r>
      <w:del w:id="716" w:author="Litchfield, Jillian" w:date="2026-08-28T16:55:00Z" w16du:dateUtc="2026-08-28T20:55:00Z">
        <w:r w:rsidDel="001A24F1">
          <w:delText xml:space="preserve">job </w:delText>
        </w:r>
      </w:del>
      <w:ins w:id="717" w:author="Litchfield, Jillian" w:date="2026-08-28T16:55:00Z" w16du:dateUtc="2026-08-28T20:55:00Z">
        <w:r w:rsidR="00DF134B">
          <w:t>position and the relationship of the offense</w:t>
        </w:r>
      </w:ins>
      <w:del w:id="718" w:author="Litchfield, Jillian" w:date="2026-08-28T16:55:00Z" w16du:dateUtc="2026-08-28T20:55:00Z">
        <w:r w:rsidDel="001A24F1">
          <w:delText xml:space="preserve">for which the applicant is applying (i.e.–those who apply for a </w:delText>
        </w:r>
        <w:r>
          <w:tab/>
        </w:r>
        <w:r w:rsidDel="001A24F1">
          <w:delText xml:space="preserve">position requiring operation of a vehicle, may not be considered based on a poor driving </w:delText>
        </w:r>
        <w:r>
          <w:tab/>
        </w:r>
        <w:r w:rsidDel="001A24F1">
          <w:delText>record or DUI conviction):</w:delText>
        </w:r>
      </w:del>
      <w:ins w:id="719" w:author="Litchfield, Jillian" w:date="2026-08-28T16:55:00Z" w16du:dateUtc="2026-08-28T20:55:00Z">
        <w:r w:rsidR="00DF134B">
          <w:t xml:space="preserve"> to those responsi</w:t>
        </w:r>
      </w:ins>
      <w:ins w:id="720" w:author="Litchfield, Jillian" w:date="2026-08-28T16:56:00Z" w16du:dateUtc="2026-08-28T20:56:00Z">
        <w:r w:rsidR="00DF134B">
          <w:t>bilities;</w:t>
        </w:r>
      </w:ins>
    </w:p>
    <w:p w14:paraId="65B3F343" w14:textId="6B9C04E6" w:rsidR="003716D9" w:rsidRDefault="001A24F1">
      <w:pPr>
        <w:spacing w:after="0" w:line="240" w:lineRule="auto"/>
        <w:ind w:left="1080" w:right="478"/>
        <w:contextualSpacing/>
        <w:textAlignment w:val="baseline"/>
        <w:rPr>
          <w:szCs w:val="24"/>
        </w:rPr>
        <w:pPrChange w:id="721" w:author="Litchfield, Jillian" w:date="2026-08-28T18:07:00Z" w16du:dateUtc="2026-08-28T22:07:00Z">
          <w:pPr>
            <w:pStyle w:val="ListParagraph"/>
            <w:shd w:val="clear" w:color="auto" w:fill="FFFFFF"/>
            <w:spacing w:after="0" w:line="240" w:lineRule="auto"/>
            <w:ind w:right="478"/>
          </w:pPr>
        </w:pPrChange>
      </w:pPr>
      <w:del w:id="722" w:author="Litchfield, Jillian" w:date="2026-08-28T16:56:00Z" w16du:dateUtc="2026-08-28T20:56:00Z">
        <w:r w:rsidRPr="00F031D7" w:rsidDel="00DF134B">
          <w:rPr>
            <w:szCs w:val="24"/>
          </w:rPr>
          <w:delText xml:space="preserve"> and</w:delText>
        </w:r>
        <w:r w:rsidRPr="00F031D7" w:rsidDel="00DF134B">
          <w:rPr>
            <w:szCs w:val="24"/>
          </w:rPr>
          <w:br/>
        </w:r>
      </w:del>
      <w:r w:rsidR="003716D9">
        <w:rPr>
          <w:szCs w:val="24"/>
        </w:rPr>
        <w:tab/>
      </w:r>
      <w:r w:rsidRPr="00F031D7">
        <w:rPr>
          <w:szCs w:val="24"/>
        </w:rPr>
        <w:t>d. Re</w:t>
      </w:r>
      <w:del w:id="723" w:author="Litchfield, Jillian" w:date="2026-08-28T17:11:00Z" w16du:dateUtc="2026-08-28T21:11:00Z">
        <w:r w:rsidRPr="00F031D7" w:rsidDel="006573BD">
          <w:rPr>
            <w:szCs w:val="24"/>
          </w:rPr>
          <w:delText>oc</w:delText>
        </w:r>
      </w:del>
      <w:r w:rsidRPr="00F031D7">
        <w:rPr>
          <w:szCs w:val="24"/>
        </w:rPr>
        <w:t>cur</w:t>
      </w:r>
      <w:ins w:id="724" w:author="Litchfield, Jillian" w:date="2026-08-28T17:11:00Z" w16du:dateUtc="2026-08-28T21:11:00Z">
        <w:r w:rsidR="006573BD">
          <w:rPr>
            <w:szCs w:val="24"/>
          </w:rPr>
          <w:t>r</w:t>
        </w:r>
      </w:ins>
      <w:del w:id="725" w:author="Litchfield, Jillian" w:date="2026-08-28T17:11:00Z" w16du:dateUtc="2026-08-28T21:11:00Z">
        <w:r w:rsidRPr="00F031D7" w:rsidDel="006573BD">
          <w:rPr>
            <w:szCs w:val="24"/>
          </w:rPr>
          <w:delText>r</w:delText>
        </w:r>
      </w:del>
      <w:r w:rsidRPr="00F031D7">
        <w:rPr>
          <w:szCs w:val="24"/>
        </w:rPr>
        <w:t xml:space="preserve">ence </w:t>
      </w:r>
      <w:del w:id="726" w:author="Litchfield, Jillian" w:date="2026-08-28T16:56:00Z" w16du:dateUtc="2026-08-28T20:56:00Z">
        <w:r w:rsidRPr="00F031D7" w:rsidDel="00DF134B">
          <w:rPr>
            <w:szCs w:val="24"/>
          </w:rPr>
          <w:delText xml:space="preserve">and </w:delText>
        </w:r>
      </w:del>
      <w:ins w:id="727" w:author="Litchfield, Jillian" w:date="2026-08-28T16:56:00Z" w16du:dateUtc="2026-08-28T20:56:00Z">
        <w:r w:rsidR="00DF134B">
          <w:rPr>
            <w:szCs w:val="24"/>
          </w:rPr>
          <w:t xml:space="preserve">or </w:t>
        </w:r>
      </w:ins>
      <w:ins w:id="728" w:author="Litchfield, Jillian" w:date="2026-08-28T17:11:00Z" w16du:dateUtc="2026-08-28T21:11:00Z">
        <w:r w:rsidR="006573BD">
          <w:rPr>
            <w:szCs w:val="24"/>
          </w:rPr>
          <w:t xml:space="preserve">a </w:t>
        </w:r>
      </w:ins>
      <w:r w:rsidRPr="00F031D7">
        <w:rPr>
          <w:szCs w:val="24"/>
        </w:rPr>
        <w:t xml:space="preserve">pattern of criminal behavior; </w:t>
      </w:r>
      <w:del w:id="729" w:author="Litchfield, Jillian" w:date="2026-08-28T16:56:00Z" w16du:dateUtc="2026-08-28T20:56:00Z">
        <w:r w:rsidRPr="00F031D7" w:rsidDel="00DF134B">
          <w:rPr>
            <w:szCs w:val="24"/>
          </w:rPr>
          <w:delText>and</w:delText>
        </w:r>
      </w:del>
      <w:r w:rsidRPr="00F031D7">
        <w:rPr>
          <w:szCs w:val="24"/>
        </w:rPr>
        <w:br/>
      </w:r>
      <w:r w:rsidR="003716D9">
        <w:rPr>
          <w:szCs w:val="24"/>
        </w:rPr>
        <w:tab/>
      </w:r>
      <w:r w:rsidRPr="00F031D7">
        <w:rPr>
          <w:szCs w:val="24"/>
        </w:rPr>
        <w:t xml:space="preserve">e. </w:t>
      </w:r>
      <w:ins w:id="730" w:author="Litchfield, Jillian" w:date="2026-08-28T16:56:00Z" w16du:dateUtc="2026-08-28T20:56:00Z">
        <w:r w:rsidR="00DF134B">
          <w:rPr>
            <w:szCs w:val="24"/>
          </w:rPr>
          <w:t xml:space="preserve">The individual’s </w:t>
        </w:r>
      </w:ins>
      <w:del w:id="731" w:author="Litchfield, Jillian" w:date="2026-08-28T16:56:00Z" w16du:dateUtc="2026-08-28T20:56:00Z">
        <w:r w:rsidRPr="00F031D7" w:rsidDel="00DF134B">
          <w:rPr>
            <w:szCs w:val="24"/>
          </w:rPr>
          <w:delText>T</w:delText>
        </w:r>
      </w:del>
      <w:ins w:id="732" w:author="Litchfield, Jillian" w:date="2026-08-28T16:56:00Z" w16du:dateUtc="2026-08-28T20:56:00Z">
        <w:r w:rsidR="00DF134B">
          <w:rPr>
            <w:szCs w:val="24"/>
          </w:rPr>
          <w:t>t</w:t>
        </w:r>
      </w:ins>
      <w:r w:rsidRPr="00F031D7">
        <w:rPr>
          <w:szCs w:val="24"/>
        </w:rPr>
        <w:t xml:space="preserve">ruthfulness </w:t>
      </w:r>
      <w:del w:id="733" w:author="Litchfield, Jillian" w:date="2026-08-28T16:56:00Z" w16du:dateUtc="2026-08-28T20:56:00Z">
        <w:r w:rsidRPr="00F031D7" w:rsidDel="00DF134B">
          <w:rPr>
            <w:szCs w:val="24"/>
          </w:rPr>
          <w:delText xml:space="preserve">of the applicant </w:delText>
        </w:r>
      </w:del>
      <w:r w:rsidRPr="00F031D7">
        <w:rPr>
          <w:szCs w:val="24"/>
        </w:rPr>
        <w:t>in disclosing the offense(s)</w:t>
      </w:r>
      <w:ins w:id="734" w:author="Litchfield, Jillian" w:date="2026-08-28T16:57:00Z" w16du:dateUtc="2026-08-28T20:57:00Z">
        <w:r w:rsidR="00DF134B">
          <w:rPr>
            <w:szCs w:val="24"/>
          </w:rPr>
          <w:t>;</w:t>
        </w:r>
      </w:ins>
      <w:del w:id="735" w:author="Litchfield, Jillian" w:date="2026-08-28T16:57:00Z" w16du:dateUtc="2026-08-28T20:57:00Z">
        <w:r w:rsidRPr="00F031D7" w:rsidDel="00DF134B">
          <w:rPr>
            <w:szCs w:val="24"/>
          </w:rPr>
          <w:delText xml:space="preserve">  (</w:delText>
        </w:r>
      </w:del>
      <w:del w:id="736" w:author="Carter, Julien" w:date="2026-06-09T10:06:00Z" w16du:dateUtc="2026-06-09T14:06:00Z">
        <w:r w:rsidRPr="00F031D7" w:rsidDel="005763DD">
          <w:rPr>
            <w:szCs w:val="24"/>
          </w:rPr>
          <w:delText>i.e</w:delText>
        </w:r>
      </w:del>
      <w:ins w:id="737" w:author="Carter, Julien" w:date="2026-06-09T10:06:00Z" w16du:dateUtc="2026-06-09T14:06:00Z">
        <w:del w:id="738" w:author="Litchfield, Jillian" w:date="2026-08-28T16:56:00Z" w16du:dateUtc="2026-08-28T20:56:00Z">
          <w:r w:rsidR="005763DD" w:rsidRPr="00F031D7" w:rsidDel="00DF134B">
            <w:rPr>
              <w:szCs w:val="24"/>
            </w:rPr>
            <w:delText>i.e.</w:delText>
          </w:r>
        </w:del>
      </w:ins>
      <w:del w:id="739" w:author="Litchfield, Jillian" w:date="2026-08-28T16:56:00Z" w16du:dateUtc="2026-08-28T20:56:00Z">
        <w:r w:rsidRPr="00F031D7" w:rsidDel="00DF134B">
          <w:rPr>
            <w:szCs w:val="24"/>
          </w:rPr>
          <w:delText xml:space="preserve"> – those who are not </w:delText>
        </w:r>
        <w:r w:rsidR="003716D9" w:rsidDel="00DF134B">
          <w:rPr>
            <w:szCs w:val="24"/>
          </w:rPr>
          <w:tab/>
        </w:r>
        <w:r w:rsidRPr="00F031D7" w:rsidDel="00DF134B">
          <w:rPr>
            <w:szCs w:val="24"/>
          </w:rPr>
          <w:delText xml:space="preserve">honest in disclosing criminal histories will generally not be considered for employment); </w:delText>
        </w:r>
      </w:del>
      <w:del w:id="740" w:author="Litchfield, Jillian" w:date="2026-08-28T16:57:00Z" w16du:dateUtc="2026-08-28T20:57:00Z">
        <w:r w:rsidR="003716D9" w:rsidDel="00DF134B">
          <w:rPr>
            <w:szCs w:val="24"/>
          </w:rPr>
          <w:tab/>
        </w:r>
      </w:del>
      <w:ins w:id="741" w:author="Litchfield, Jillian" w:date="2026-08-28T16:57:00Z" w16du:dateUtc="2026-08-28T20:57:00Z">
        <w:r w:rsidR="00DF134B">
          <w:rPr>
            <w:szCs w:val="24"/>
          </w:rPr>
          <w:t xml:space="preserve"> </w:t>
        </w:r>
      </w:ins>
      <w:r w:rsidRPr="00F031D7">
        <w:rPr>
          <w:szCs w:val="24"/>
        </w:rPr>
        <w:t>and </w:t>
      </w:r>
      <w:r w:rsidRPr="00F031D7">
        <w:rPr>
          <w:szCs w:val="24"/>
        </w:rPr>
        <w:br/>
      </w:r>
      <w:r w:rsidR="003716D9">
        <w:rPr>
          <w:szCs w:val="24"/>
        </w:rPr>
        <w:tab/>
      </w:r>
      <w:r w:rsidRPr="00F031D7">
        <w:rPr>
          <w:szCs w:val="24"/>
        </w:rPr>
        <w:t xml:space="preserve">f. Information </w:t>
      </w:r>
      <w:del w:id="742" w:author="Litchfield, Jillian" w:date="2026-08-28T16:57:00Z" w16du:dateUtc="2026-08-28T20:57:00Z">
        <w:r w:rsidRPr="00F031D7" w:rsidDel="00DF134B">
          <w:rPr>
            <w:szCs w:val="24"/>
          </w:rPr>
          <w:delText xml:space="preserve">supplied </w:delText>
        </w:r>
      </w:del>
      <w:ins w:id="743" w:author="Litchfield, Jillian" w:date="2026-08-28T16:57:00Z" w16du:dateUtc="2026-08-28T20:57:00Z">
        <w:r w:rsidR="00DF134B">
          <w:rPr>
            <w:szCs w:val="24"/>
          </w:rPr>
          <w:t>provided</w:t>
        </w:r>
        <w:r w:rsidR="00DF134B" w:rsidRPr="00F031D7">
          <w:rPr>
            <w:szCs w:val="24"/>
          </w:rPr>
          <w:t xml:space="preserve"> </w:t>
        </w:r>
      </w:ins>
      <w:r w:rsidRPr="00F031D7">
        <w:rPr>
          <w:szCs w:val="24"/>
        </w:rPr>
        <w:t xml:space="preserve">by the </w:t>
      </w:r>
      <w:del w:id="744" w:author="Litchfield, Jillian" w:date="2026-08-28T16:57:00Z" w16du:dateUtc="2026-08-28T20:57:00Z">
        <w:r w:rsidRPr="00F031D7" w:rsidDel="00DF134B">
          <w:rPr>
            <w:szCs w:val="24"/>
          </w:rPr>
          <w:delText xml:space="preserve">applicant </w:delText>
        </w:r>
      </w:del>
      <w:ins w:id="745" w:author="Litchfield, Jillian" w:date="2026-08-28T16:57:00Z" w16du:dateUtc="2026-08-28T20:57:00Z">
        <w:r w:rsidR="00DF134B">
          <w:rPr>
            <w:szCs w:val="24"/>
          </w:rPr>
          <w:t>individual</w:t>
        </w:r>
        <w:r w:rsidR="00DF134B" w:rsidRPr="00F031D7">
          <w:rPr>
            <w:szCs w:val="24"/>
          </w:rPr>
          <w:t xml:space="preserve"> </w:t>
        </w:r>
      </w:ins>
      <w:del w:id="746" w:author="Litchfield, Jillian" w:date="2026-08-28T16:57:00Z" w16du:dateUtc="2026-08-28T20:57:00Z">
        <w:r w:rsidRPr="00F031D7" w:rsidDel="00DF134B">
          <w:rPr>
            <w:szCs w:val="24"/>
          </w:rPr>
          <w:delText xml:space="preserve">about </w:delText>
        </w:r>
      </w:del>
      <w:ins w:id="747" w:author="Litchfield, Jillian" w:date="2026-08-28T16:57:00Z" w16du:dateUtc="2026-08-28T20:57:00Z">
        <w:r w:rsidR="00DF134B">
          <w:rPr>
            <w:szCs w:val="24"/>
          </w:rPr>
          <w:t>regarding</w:t>
        </w:r>
        <w:r w:rsidR="00DF134B" w:rsidRPr="00F031D7">
          <w:rPr>
            <w:szCs w:val="24"/>
          </w:rPr>
          <w:t xml:space="preserve"> </w:t>
        </w:r>
      </w:ins>
      <w:r w:rsidRPr="00F031D7">
        <w:rPr>
          <w:szCs w:val="24"/>
        </w:rPr>
        <w:t xml:space="preserve">the </w:t>
      </w:r>
      <w:r w:rsidR="007733A7">
        <w:rPr>
          <w:szCs w:val="24"/>
        </w:rPr>
        <w:t>offense</w:t>
      </w:r>
      <w:r w:rsidRPr="00F031D7">
        <w:rPr>
          <w:szCs w:val="24"/>
        </w:rPr>
        <w:t>(s).</w:t>
      </w:r>
      <w:r w:rsidRPr="00F031D7">
        <w:rPr>
          <w:szCs w:val="24"/>
        </w:rPr>
        <w:br/>
      </w:r>
    </w:p>
    <w:p w14:paraId="05ACAFED" w14:textId="77777777" w:rsidR="00DE5DDA" w:rsidRDefault="003716D9" w:rsidP="003716D9">
      <w:pPr>
        <w:pStyle w:val="ListParagraph"/>
        <w:shd w:val="clear" w:color="auto" w:fill="FFFFFF"/>
        <w:spacing w:after="0" w:line="240" w:lineRule="auto"/>
        <w:ind w:right="478"/>
        <w:rPr>
          <w:ins w:id="748" w:author="Litchfield, Jillian" w:date="2026-08-28T17:20:00Z" w16du:dateUtc="2026-08-28T21:20:00Z"/>
          <w:szCs w:val="24"/>
        </w:rPr>
      </w:pPr>
      <w:r>
        <w:rPr>
          <w:szCs w:val="24"/>
        </w:rPr>
        <w:t xml:space="preserve">2.  </w:t>
      </w:r>
      <w:r w:rsidR="007733A7" w:rsidRPr="00F031D7">
        <w:rPr>
          <w:szCs w:val="24"/>
        </w:rPr>
        <w:t>A</w:t>
      </w:r>
      <w:r w:rsidR="007733A7">
        <w:rPr>
          <w:szCs w:val="24"/>
        </w:rPr>
        <w:t xml:space="preserve"> </w:t>
      </w:r>
      <w:ins w:id="749" w:author="Litchfield, Jillian" w:date="2026-08-28T17:18:00Z" w16du:dateUtc="2026-08-28T21:18:00Z">
        <w:r w:rsidR="00DE5DDA">
          <w:rPr>
            <w:szCs w:val="24"/>
          </w:rPr>
          <w:t xml:space="preserve">determination that an individual does not meet the </w:t>
        </w:r>
      </w:ins>
      <w:r w:rsidR="001A24F1" w:rsidRPr="00F031D7">
        <w:rPr>
          <w:szCs w:val="24"/>
        </w:rPr>
        <w:t xml:space="preserve">background </w:t>
      </w:r>
      <w:del w:id="750" w:author="Litchfield, Jillian" w:date="2026-08-28T17:18:00Z" w16du:dateUtc="2026-08-28T21:18:00Z">
        <w:r w:rsidR="001A24F1" w:rsidRPr="00F031D7" w:rsidDel="00DE5DDA">
          <w:rPr>
            <w:szCs w:val="24"/>
          </w:rPr>
          <w:delText xml:space="preserve">check </w:delText>
        </w:r>
      </w:del>
      <w:ins w:id="751" w:author="Litchfield, Jillian" w:date="2026-08-28T17:18:00Z" w16du:dateUtc="2026-08-28T21:18:00Z">
        <w:r w:rsidR="00DE5DDA">
          <w:rPr>
            <w:szCs w:val="24"/>
          </w:rPr>
          <w:t>screening requirements</w:t>
        </w:r>
        <w:r w:rsidR="00DE5DDA" w:rsidRPr="00F031D7">
          <w:rPr>
            <w:szCs w:val="24"/>
          </w:rPr>
          <w:t xml:space="preserve"> </w:t>
        </w:r>
      </w:ins>
      <w:del w:id="752" w:author="Litchfield, Jillian" w:date="2026-08-28T17:19:00Z" w16du:dateUtc="2026-08-28T21:19:00Z">
        <w:r w:rsidR="007733A7" w:rsidDel="00DE5DDA">
          <w:rPr>
            <w:szCs w:val="24"/>
          </w:rPr>
          <w:delText xml:space="preserve">result that does not meet University standards </w:delText>
        </w:r>
        <w:r w:rsidR="001A24F1" w:rsidRPr="00F031D7" w:rsidDel="00DE5DDA">
          <w:rPr>
            <w:szCs w:val="24"/>
          </w:rPr>
          <w:delText>for one</w:delText>
        </w:r>
      </w:del>
      <w:ins w:id="753" w:author="Litchfield, Jillian" w:date="2026-08-28T17:19:00Z" w16du:dateUtc="2026-08-28T21:19:00Z">
        <w:r w:rsidR="00DE5DDA">
          <w:rPr>
            <w:szCs w:val="24"/>
          </w:rPr>
          <w:t>for a</w:t>
        </w:r>
      </w:ins>
      <w:r w:rsidR="001A24F1" w:rsidRPr="00F031D7">
        <w:rPr>
          <w:szCs w:val="24"/>
        </w:rPr>
        <w:t xml:space="preserve"> </w:t>
      </w:r>
      <w:ins w:id="754" w:author="Litchfield, Jillian" w:date="2026-08-28T17:19:00Z" w16du:dateUtc="2026-08-28T21:19:00Z">
        <w:r w:rsidR="00DE5DDA">
          <w:rPr>
            <w:szCs w:val="24"/>
          </w:rPr>
          <w:t xml:space="preserve">particular </w:t>
        </w:r>
      </w:ins>
      <w:r w:rsidR="001A24F1" w:rsidRPr="00F031D7">
        <w:rPr>
          <w:szCs w:val="24"/>
        </w:rPr>
        <w:t xml:space="preserve">position </w:t>
      </w:r>
      <w:ins w:id="755" w:author="Litchfield, Jillian" w:date="2026-08-28T17:19:00Z" w16du:dateUtc="2026-08-28T21:19:00Z">
        <w:r w:rsidR="00DE5DDA">
          <w:rPr>
            <w:szCs w:val="24"/>
          </w:rPr>
          <w:t xml:space="preserve">does not necessarily disqualify the individual from </w:t>
        </w:r>
      </w:ins>
      <w:del w:id="756" w:author="Litchfield, Jillian" w:date="2026-08-28T17:19:00Z" w16du:dateUtc="2026-08-28T21:19:00Z">
        <w:r w:rsidR="001A24F1" w:rsidRPr="00F031D7" w:rsidDel="00DE5DDA">
          <w:rPr>
            <w:szCs w:val="24"/>
          </w:rPr>
          <w:delText>will not</w:delText>
        </w:r>
        <w:r w:rsidDel="00DE5DDA">
          <w:rPr>
            <w:szCs w:val="24"/>
          </w:rPr>
          <w:delText xml:space="preserve"> </w:delText>
        </w:r>
        <w:r w:rsidR="001A24F1" w:rsidRPr="003716D9" w:rsidDel="00DE5DDA">
          <w:rPr>
            <w:szCs w:val="24"/>
          </w:rPr>
          <w:delText xml:space="preserve">prohibit applicants from applying for and being </w:delText>
        </w:r>
      </w:del>
      <w:r w:rsidR="001A24F1" w:rsidRPr="003716D9">
        <w:rPr>
          <w:szCs w:val="24"/>
        </w:rPr>
        <w:t>consider</w:t>
      </w:r>
      <w:ins w:id="757" w:author="Litchfield, Jillian" w:date="2026-08-28T17:20:00Z" w16du:dateUtc="2026-08-28T21:20:00Z">
        <w:r w:rsidR="00DE5DDA">
          <w:rPr>
            <w:szCs w:val="24"/>
          </w:rPr>
          <w:t>ation</w:t>
        </w:r>
      </w:ins>
      <w:del w:id="758" w:author="Litchfield, Jillian" w:date="2026-08-28T17:20:00Z" w16du:dateUtc="2026-08-28T21:20:00Z">
        <w:r w:rsidR="001A24F1" w:rsidRPr="003716D9" w:rsidDel="00DE5DDA">
          <w:rPr>
            <w:szCs w:val="24"/>
          </w:rPr>
          <w:delText>ed</w:delText>
        </w:r>
      </w:del>
      <w:r w:rsidR="001A24F1" w:rsidRPr="003716D9">
        <w:rPr>
          <w:szCs w:val="24"/>
        </w:rPr>
        <w:t xml:space="preserve"> for other </w:t>
      </w:r>
      <w:ins w:id="759" w:author="Litchfield, Jillian" w:date="2026-08-28T17:20:00Z" w16du:dateUtc="2026-08-28T21:20:00Z">
        <w:r w:rsidR="00DE5DDA">
          <w:rPr>
            <w:szCs w:val="24"/>
          </w:rPr>
          <w:t xml:space="preserve">University </w:t>
        </w:r>
      </w:ins>
      <w:r w:rsidR="001A24F1" w:rsidRPr="003716D9">
        <w:rPr>
          <w:szCs w:val="24"/>
        </w:rPr>
        <w:t xml:space="preserve">positions </w:t>
      </w:r>
      <w:del w:id="760" w:author="Litchfield, Jillian" w:date="2026-08-28T17:20:00Z" w16du:dateUtc="2026-08-28T21:20:00Z">
        <w:r w:rsidR="001A24F1" w:rsidRPr="003716D9" w:rsidDel="00DE5DDA">
          <w:rPr>
            <w:szCs w:val="24"/>
          </w:rPr>
          <w:delText>at the University</w:delText>
        </w:r>
      </w:del>
      <w:ins w:id="761" w:author="Litchfield, Jillian" w:date="2026-08-28T17:20:00Z" w16du:dateUtc="2026-08-28T21:20:00Z">
        <w:r w:rsidR="00DE5DDA">
          <w:rPr>
            <w:szCs w:val="24"/>
          </w:rPr>
          <w:t>with different screening requirements</w:t>
        </w:r>
      </w:ins>
      <w:r w:rsidR="001A24F1" w:rsidRPr="003716D9">
        <w:rPr>
          <w:szCs w:val="24"/>
        </w:rPr>
        <w:t>. </w:t>
      </w:r>
    </w:p>
    <w:p w14:paraId="3EB5DAF5" w14:textId="5C19109E" w:rsidR="001A24F1" w:rsidRPr="003716D9" w:rsidRDefault="007733A7" w:rsidP="003716D9">
      <w:pPr>
        <w:pStyle w:val="ListParagraph"/>
        <w:shd w:val="clear" w:color="auto" w:fill="FFFFFF"/>
        <w:spacing w:after="0" w:line="240" w:lineRule="auto"/>
        <w:ind w:right="478"/>
        <w:rPr>
          <w:szCs w:val="24"/>
        </w:rPr>
      </w:pPr>
      <w:r w:rsidRPr="003716D9">
        <w:rPr>
          <w:szCs w:val="24"/>
        </w:rPr>
        <w:t xml:space="preserve">If </w:t>
      </w:r>
      <w:del w:id="762" w:author="Litchfield, Jillian" w:date="2026-08-28T17:20:00Z" w16du:dateUtc="2026-08-28T21:20:00Z">
        <w:r w:rsidRPr="003716D9" w:rsidDel="00DE5DDA">
          <w:rPr>
            <w:szCs w:val="24"/>
          </w:rPr>
          <w:delText xml:space="preserve">the </w:delText>
        </w:r>
      </w:del>
      <w:ins w:id="763" w:author="Litchfield, Jillian" w:date="2026-08-28T17:20:00Z" w16du:dateUtc="2026-08-28T21:20:00Z">
        <w:r w:rsidR="00DE5DDA">
          <w:rPr>
            <w:szCs w:val="24"/>
          </w:rPr>
          <w:t xml:space="preserve">information obtained through </w:t>
        </w:r>
      </w:ins>
      <w:del w:id="764" w:author="Litchfield, Jillian" w:date="2026-08-28T17:20:00Z" w16du:dateUtc="2026-08-28T21:20:00Z">
        <w:r w:rsidRPr="003716D9" w:rsidDel="00DE5DDA">
          <w:rPr>
            <w:szCs w:val="24"/>
          </w:rPr>
          <w:delText xml:space="preserve">results of the </w:delText>
        </w:r>
      </w:del>
      <w:ins w:id="765" w:author="Litchfield, Jillian" w:date="2026-08-28T17:20:00Z" w16du:dateUtc="2026-08-28T21:20:00Z">
        <w:r w:rsidR="00DE5DDA">
          <w:rPr>
            <w:szCs w:val="24"/>
          </w:rPr>
          <w:t xml:space="preserve">a </w:t>
        </w:r>
      </w:ins>
      <w:r w:rsidRPr="003716D9">
        <w:rPr>
          <w:szCs w:val="24"/>
        </w:rPr>
        <w:t>background</w:t>
      </w:r>
      <w:del w:id="766" w:author="Litchfield, Jillian" w:date="2026-08-28T17:20:00Z" w16du:dateUtc="2026-08-28T21:20:00Z">
        <w:r w:rsidRPr="003716D9" w:rsidDel="00DE5DDA">
          <w:rPr>
            <w:szCs w:val="24"/>
          </w:rPr>
          <w:delText>/</w:delText>
        </w:r>
      </w:del>
      <w:ins w:id="767" w:author="Litchfield, Jillian" w:date="2026-08-28T17:20:00Z" w16du:dateUtc="2026-08-28T21:20:00Z">
        <w:r w:rsidR="00DE5DDA">
          <w:rPr>
            <w:szCs w:val="24"/>
          </w:rPr>
          <w:t xml:space="preserve"> </w:t>
        </w:r>
      </w:ins>
      <w:del w:id="768" w:author="Litchfield, Jillian" w:date="2026-08-28T17:20:00Z" w16du:dateUtc="2026-08-28T21:20:00Z">
        <w:r w:rsidRPr="003716D9" w:rsidDel="00DE5DDA">
          <w:rPr>
            <w:szCs w:val="24"/>
          </w:rPr>
          <w:delText xml:space="preserve">credit </w:delText>
        </w:r>
      </w:del>
      <w:r w:rsidRPr="003716D9">
        <w:rPr>
          <w:szCs w:val="24"/>
        </w:rPr>
        <w:t>check</w:t>
      </w:r>
      <w:del w:id="769" w:author="Litchfield, Jillian" w:date="2026-08-28T17:20:00Z" w16du:dateUtc="2026-08-28T21:20:00Z">
        <w:r w:rsidRPr="003716D9" w:rsidDel="00DE5DDA">
          <w:rPr>
            <w:szCs w:val="24"/>
          </w:rPr>
          <w:delText>(s)</w:delText>
        </w:r>
      </w:del>
      <w:ins w:id="770" w:author="Litchfield, Jillian" w:date="2026-08-28T17:22:00Z" w16du:dateUtc="2026-08-28T21:22:00Z">
        <w:r w:rsidR="00C42E40">
          <w:rPr>
            <w:szCs w:val="24"/>
          </w:rPr>
          <w:t xml:space="preserve"> may result in an adverse employment decision</w:t>
        </w:r>
      </w:ins>
      <w:del w:id="771" w:author="Litchfield, Jillian" w:date="2026-08-28T17:22:00Z" w16du:dateUtc="2026-08-28T21:22:00Z">
        <w:r w:rsidRPr="003716D9" w:rsidDel="00C42E40">
          <w:rPr>
            <w:szCs w:val="24"/>
          </w:rPr>
          <w:delText xml:space="preserve"> do not meet University standards</w:delText>
        </w:r>
      </w:del>
      <w:r w:rsidRPr="003716D9">
        <w:rPr>
          <w:szCs w:val="24"/>
        </w:rPr>
        <w:t xml:space="preserve">, </w:t>
      </w:r>
      <w:del w:id="772" w:author="Carter, Julien" w:date="2026-06-09T09:38:00Z" w16du:dateUtc="2026-06-09T13:38:00Z">
        <w:r w:rsidRPr="003716D9" w:rsidDel="00CE6908">
          <w:rPr>
            <w:szCs w:val="24"/>
          </w:rPr>
          <w:delText xml:space="preserve">the </w:delText>
        </w:r>
      </w:del>
      <w:del w:id="773" w:author="Carter, Julien" w:date="2026-06-09T09:37:00Z" w16du:dateUtc="2026-06-09T13:37:00Z">
        <w:r w:rsidRPr="003716D9" w:rsidDel="00BB6B9D">
          <w:rPr>
            <w:szCs w:val="24"/>
          </w:rPr>
          <w:delText>Office of Human Resources</w:delText>
        </w:r>
      </w:del>
      <w:ins w:id="774" w:author="Carter, Julien" w:date="2026-06-09T09:37:00Z" w16du:dateUtc="2026-06-09T13:37:00Z">
        <w:r w:rsidR="00BB6B9D">
          <w:rPr>
            <w:szCs w:val="24"/>
          </w:rPr>
          <w:t>Human Resources</w:t>
        </w:r>
      </w:ins>
      <w:ins w:id="775" w:author="Litchfield, Jillian" w:date="2026-08-28T17:22:00Z" w16du:dateUtc="2026-08-28T21:22:00Z">
        <w:r w:rsidR="00C42E40">
          <w:rPr>
            <w:szCs w:val="24"/>
          </w:rPr>
          <w:t xml:space="preserve"> will provide the individual with any notices </w:t>
        </w:r>
      </w:ins>
      <w:ins w:id="776" w:author="Carter, Julien" w:date="2026-06-09T10:01:00Z" w16du:dateUtc="2026-06-09T14:01:00Z">
        <w:del w:id="777" w:author="Litchfield, Jillian" w:date="2026-08-28T17:22:00Z" w16du:dateUtc="2026-08-28T21:22:00Z">
          <w:r w:rsidR="00E1646E" w:rsidDel="00C42E40">
            <w:rPr>
              <w:szCs w:val="24"/>
            </w:rPr>
            <w:delText xml:space="preserve">, </w:delText>
          </w:r>
        </w:del>
      </w:ins>
      <w:ins w:id="778" w:author="Litchfield, Jillian" w:date="2026-08-28T17:22:00Z" w16du:dateUtc="2026-08-28T21:22:00Z">
        <w:r w:rsidR="00C42E40">
          <w:rPr>
            <w:szCs w:val="24"/>
          </w:rPr>
          <w:t>and other infor</w:t>
        </w:r>
      </w:ins>
      <w:ins w:id="779" w:author="Litchfield, Jillian" w:date="2026-08-28T17:23:00Z" w16du:dateUtc="2026-08-28T21:23:00Z">
        <w:r w:rsidR="00C42E40">
          <w:rPr>
            <w:szCs w:val="24"/>
          </w:rPr>
          <w:t xml:space="preserve">mation required by </w:t>
        </w:r>
      </w:ins>
      <w:ins w:id="780" w:author="Carter, Julien" w:date="2026-06-09T10:01:00Z" w16du:dateUtc="2026-06-09T14:01:00Z">
        <w:del w:id="781" w:author="Litchfield, Jillian" w:date="2026-08-28T17:23:00Z" w16du:dateUtc="2026-08-28T21:23:00Z">
          <w:r w:rsidR="00E1646E" w:rsidDel="00C42E40">
            <w:rPr>
              <w:szCs w:val="24"/>
            </w:rPr>
            <w:delText xml:space="preserve">through its contracted background check </w:delText>
          </w:r>
        </w:del>
      </w:ins>
      <w:del w:id="782" w:author="Litchfield, Jillian" w:date="2026-08-28T17:23:00Z" w16du:dateUtc="2026-08-28T21:23:00Z">
        <w:r w:rsidRPr="003716D9" w:rsidDel="00C42E40">
          <w:rPr>
            <w:szCs w:val="24"/>
          </w:rPr>
          <w:delText xml:space="preserve"> will</w:delText>
        </w:r>
      </w:del>
      <w:ins w:id="783" w:author="Carter, Julien" w:date="2026-06-09T10:07:00Z" w16du:dateUtc="2026-06-09T14:07:00Z">
        <w:del w:id="784" w:author="Litchfield, Jillian" w:date="2026-08-28T17:23:00Z" w16du:dateUtc="2026-08-28T21:23:00Z">
          <w:r w:rsidR="002536B6" w:rsidDel="00C42E40">
            <w:rPr>
              <w:szCs w:val="24"/>
            </w:rPr>
            <w:delText>vendor,</w:delText>
          </w:r>
          <w:r w:rsidR="002536B6" w:rsidRPr="003716D9" w:rsidDel="00C42E40">
            <w:rPr>
              <w:szCs w:val="24"/>
            </w:rPr>
            <w:delText xml:space="preserve"> will</w:delText>
          </w:r>
        </w:del>
      </w:ins>
      <w:del w:id="785" w:author="Litchfield, Jillian" w:date="2026-08-28T17:23:00Z" w16du:dateUtc="2026-08-28T21:23:00Z">
        <w:r w:rsidRPr="003716D9" w:rsidDel="00C42E40">
          <w:rPr>
            <w:szCs w:val="24"/>
          </w:rPr>
          <w:delText xml:space="preserve"> comply with the required </w:delText>
        </w:r>
      </w:del>
      <w:ins w:id="786" w:author="Litchfield, Jillian" w:date="2026-08-28T17:23:00Z" w16du:dateUtc="2026-08-28T21:23:00Z">
        <w:r w:rsidR="00C42E40">
          <w:rPr>
            <w:szCs w:val="24"/>
          </w:rPr>
          <w:t>the Fair Credit Repor</w:t>
        </w:r>
      </w:ins>
      <w:ins w:id="787" w:author="Litchfield, Jillian" w:date="2026-08-28T17:24:00Z" w16du:dateUtc="2026-08-28T21:24:00Z">
        <w:r w:rsidR="00C42E40">
          <w:rPr>
            <w:szCs w:val="24"/>
          </w:rPr>
          <w:t>ting Act (</w:t>
        </w:r>
      </w:ins>
      <w:r w:rsidRPr="003716D9">
        <w:rPr>
          <w:szCs w:val="24"/>
        </w:rPr>
        <w:t>FCRA</w:t>
      </w:r>
      <w:ins w:id="788" w:author="Litchfield, Jillian" w:date="2026-08-28T17:27:00Z" w16du:dateUtc="2026-08-28T21:27:00Z">
        <w:r w:rsidR="00C42E40">
          <w:rPr>
            <w:szCs w:val="24"/>
          </w:rPr>
          <w:t>), including</w:t>
        </w:r>
      </w:ins>
      <w:ins w:id="789" w:author="Litchfield, Jillian" w:date="2026-08-29T07:22:00Z" w16du:dateUtc="2026-08-29T11:22:00Z">
        <w:r w:rsidR="00D42C3F">
          <w:rPr>
            <w:szCs w:val="24"/>
          </w:rPr>
          <w:t xml:space="preserve"> a</w:t>
        </w:r>
      </w:ins>
      <w:ins w:id="790" w:author="Litchfield, Jillian" w:date="2026-08-28T17:27:00Z" w16du:dateUtc="2026-08-28T21:27:00Z">
        <w:r w:rsidR="00C42E40">
          <w:rPr>
            <w:szCs w:val="24"/>
          </w:rPr>
          <w:t xml:space="preserve"> </w:t>
        </w:r>
      </w:ins>
      <w:del w:id="791" w:author="Litchfield, Jillian" w:date="2026-08-28T17:27:00Z" w16du:dateUtc="2026-08-28T21:27:00Z">
        <w:r w:rsidRPr="003716D9" w:rsidDel="00C42E40">
          <w:rPr>
            <w:szCs w:val="24"/>
          </w:rPr>
          <w:delText xml:space="preserve"> notification, ensuring that the applicant is provided with a </w:delText>
        </w:r>
        <w:r w:rsidRPr="004F1D3A" w:rsidDel="00C42E40">
          <w:rPr>
            <w:i/>
            <w:iCs/>
            <w:szCs w:val="24"/>
            <w:rPrChange w:id="792" w:author="Carter, Julien" w:date="2026-06-09T09:26:00Z" w16du:dateUtc="2026-06-09T13:26:00Z">
              <w:rPr>
                <w:szCs w:val="24"/>
              </w:rPr>
            </w:rPrChange>
          </w:rPr>
          <w:delText>Statement of Consumer Rights</w:delText>
        </w:r>
        <w:r w:rsidRPr="003716D9" w:rsidDel="00C42E40">
          <w:rPr>
            <w:szCs w:val="24"/>
          </w:rPr>
          <w:delText xml:space="preserve">; provide the opportunity for the individual to review a </w:delText>
        </w:r>
      </w:del>
      <w:r w:rsidRPr="003716D9">
        <w:rPr>
          <w:szCs w:val="24"/>
        </w:rPr>
        <w:t xml:space="preserve">copy of </w:t>
      </w:r>
      <w:ins w:id="793" w:author="Litchfield, Jillian" w:date="2026-08-28T17:27:00Z" w16du:dateUtc="2026-08-28T21:27:00Z">
        <w:r w:rsidR="00C42E40">
          <w:rPr>
            <w:szCs w:val="24"/>
          </w:rPr>
          <w:t xml:space="preserve">the applicable report and information </w:t>
        </w:r>
      </w:ins>
      <w:del w:id="794" w:author="Litchfield, Jillian" w:date="2026-08-28T17:28:00Z" w16du:dateUtc="2026-08-28T21:28:00Z">
        <w:r w:rsidRPr="003716D9" w:rsidDel="00C42E40">
          <w:rPr>
            <w:szCs w:val="24"/>
          </w:rPr>
          <w:delText xml:space="preserve">their background/credit report(s); and advise of their </w:delText>
        </w:r>
      </w:del>
      <w:ins w:id="795" w:author="Litchfield, Jillian" w:date="2026-08-28T17:28:00Z" w16du:dateUtc="2026-08-28T21:28:00Z">
        <w:r w:rsidR="00C42E40">
          <w:rPr>
            <w:szCs w:val="24"/>
          </w:rPr>
          <w:t xml:space="preserve">regarding the individual’s </w:t>
        </w:r>
      </w:ins>
      <w:r w:rsidRPr="003716D9">
        <w:rPr>
          <w:szCs w:val="24"/>
        </w:rPr>
        <w:t>right</w:t>
      </w:r>
      <w:del w:id="796" w:author="Litchfield, Jillian" w:date="2026-08-28T17:28:00Z" w16du:dateUtc="2026-08-28T21:28:00Z">
        <w:r w:rsidRPr="003716D9" w:rsidDel="00C42E40">
          <w:rPr>
            <w:szCs w:val="24"/>
          </w:rPr>
          <w:delText>s</w:delText>
        </w:r>
      </w:del>
      <w:r w:rsidRPr="003716D9">
        <w:rPr>
          <w:szCs w:val="24"/>
        </w:rPr>
        <w:t xml:space="preserve"> to dispute inaccurate </w:t>
      </w:r>
      <w:ins w:id="797" w:author="Litchfield, Jillian" w:date="2026-08-28T17:28:00Z" w16du:dateUtc="2026-08-28T21:28:00Z">
        <w:r w:rsidR="00C42E40">
          <w:rPr>
            <w:szCs w:val="24"/>
          </w:rPr>
          <w:t xml:space="preserve">or incomplete </w:t>
        </w:r>
      </w:ins>
      <w:r w:rsidRPr="003716D9">
        <w:rPr>
          <w:szCs w:val="24"/>
        </w:rPr>
        <w:t>information</w:t>
      </w:r>
      <w:ins w:id="798" w:author="Litchfield, Jillian" w:date="2026-08-28T17:28:00Z" w16du:dateUtc="2026-08-28T21:28:00Z">
        <w:r w:rsidR="00C42E40">
          <w:rPr>
            <w:szCs w:val="24"/>
          </w:rPr>
          <w:t xml:space="preserve"> with the consumer reporting agenc</w:t>
        </w:r>
      </w:ins>
      <w:ins w:id="799" w:author="Litchfield, Jillian" w:date="2026-08-28T17:29:00Z" w16du:dateUtc="2026-08-28T21:29:00Z">
        <w:r w:rsidR="00C42E40">
          <w:rPr>
            <w:szCs w:val="24"/>
          </w:rPr>
          <w:t>y that furnished the report, before a final employment decision is made</w:t>
        </w:r>
      </w:ins>
      <w:r w:rsidRPr="003716D9">
        <w:rPr>
          <w:szCs w:val="24"/>
        </w:rPr>
        <w:t>.</w:t>
      </w:r>
    </w:p>
    <w:p w14:paraId="619DBD12" w14:textId="5699E5A0" w:rsidR="001A24F1" w:rsidRDefault="001A24F1" w:rsidP="00F031D7">
      <w:pPr>
        <w:shd w:val="clear" w:color="auto" w:fill="FFFFFF"/>
        <w:spacing w:after="0" w:line="240" w:lineRule="auto"/>
        <w:ind w:left="720" w:right="478"/>
        <w:rPr>
          <w:ins w:id="800" w:author="Carter, Julien" w:date="2026-06-09T09:30:00Z" w16du:dateUtc="2026-06-09T13:30:00Z"/>
          <w:szCs w:val="24"/>
        </w:rPr>
      </w:pPr>
      <w:r w:rsidRPr="001A24F1">
        <w:rPr>
          <w:szCs w:val="24"/>
        </w:rPr>
        <w:br/>
      </w:r>
      <w:r w:rsidR="007733A7">
        <w:rPr>
          <w:szCs w:val="24"/>
        </w:rPr>
        <w:t>3</w:t>
      </w:r>
      <w:r w:rsidRPr="001A24F1">
        <w:rPr>
          <w:szCs w:val="24"/>
        </w:rPr>
        <w:t xml:space="preserve">. </w:t>
      </w:r>
      <w:r w:rsidR="003716D9">
        <w:rPr>
          <w:szCs w:val="24"/>
        </w:rPr>
        <w:t xml:space="preserve"> </w:t>
      </w:r>
      <w:r w:rsidRPr="001A24F1">
        <w:rPr>
          <w:szCs w:val="24"/>
        </w:rPr>
        <w:t xml:space="preserve">Information </w:t>
      </w:r>
      <w:del w:id="801" w:author="Litchfield, Jillian" w:date="2026-08-28T17:57:00Z" w16du:dateUtc="2026-08-28T21:57:00Z">
        <w:r w:rsidRPr="001A24F1" w:rsidDel="00C54084">
          <w:rPr>
            <w:szCs w:val="24"/>
          </w:rPr>
          <w:delText xml:space="preserve">gathered </w:delText>
        </w:r>
      </w:del>
      <w:ins w:id="802" w:author="Litchfield, Jillian" w:date="2026-08-28T17:57:00Z" w16du:dateUtc="2026-08-28T21:57:00Z">
        <w:r w:rsidR="00C54084">
          <w:rPr>
            <w:szCs w:val="24"/>
          </w:rPr>
          <w:t>obtained</w:t>
        </w:r>
        <w:r w:rsidR="00C54084" w:rsidRPr="001A24F1">
          <w:rPr>
            <w:szCs w:val="24"/>
          </w:rPr>
          <w:t xml:space="preserve"> </w:t>
        </w:r>
      </w:ins>
      <w:r w:rsidRPr="001A24F1">
        <w:rPr>
          <w:szCs w:val="24"/>
        </w:rPr>
        <w:t xml:space="preserve">as </w:t>
      </w:r>
      <w:del w:id="803" w:author="Litchfield, Jillian" w:date="2026-08-28T17:57:00Z" w16du:dateUtc="2026-08-28T21:57:00Z">
        <w:r w:rsidRPr="001A24F1" w:rsidDel="006C6F79">
          <w:rPr>
            <w:szCs w:val="24"/>
          </w:rPr>
          <w:delText xml:space="preserve">a </w:delText>
        </w:r>
      </w:del>
      <w:r w:rsidRPr="001A24F1">
        <w:rPr>
          <w:szCs w:val="24"/>
        </w:rPr>
        <w:t>part of the background check</w:t>
      </w:r>
      <w:ins w:id="804" w:author="Litchfield, Jillian" w:date="2026-08-28T17:57:00Z" w16du:dateUtc="2026-08-28T21:57:00Z">
        <w:r w:rsidR="006C6F79">
          <w:rPr>
            <w:szCs w:val="24"/>
          </w:rPr>
          <w:t xml:space="preserve"> </w:t>
        </w:r>
        <w:r w:rsidR="006C6F79" w:rsidRPr="001A24F1">
          <w:rPr>
            <w:szCs w:val="24"/>
          </w:rPr>
          <w:t xml:space="preserve">is </w:t>
        </w:r>
        <w:r w:rsidR="006C6F79">
          <w:rPr>
            <w:szCs w:val="24"/>
          </w:rPr>
          <w:t xml:space="preserve">a </w:t>
        </w:r>
        <w:r w:rsidR="006C6F79" w:rsidRPr="001A24F1">
          <w:rPr>
            <w:szCs w:val="24"/>
          </w:rPr>
          <w:t>public record</w:t>
        </w:r>
      </w:ins>
      <w:del w:id="805" w:author="Litchfield, Jillian" w:date="2026-08-28T17:57:00Z" w16du:dateUtc="2026-08-28T21:57:00Z">
        <w:r w:rsidRPr="001A24F1" w:rsidDel="006C6F79">
          <w:rPr>
            <w:szCs w:val="24"/>
          </w:rPr>
          <w:delText>, other than</w:delText>
        </w:r>
      </w:del>
      <w:ins w:id="806" w:author="Litchfield, Jillian" w:date="2026-08-28T17:57:00Z" w16du:dateUtc="2026-08-28T21:57:00Z">
        <w:r w:rsidR="006C6F79">
          <w:rPr>
            <w:szCs w:val="24"/>
          </w:rPr>
          <w:t xml:space="preserve"> unless</w:t>
        </w:r>
      </w:ins>
      <w:r w:rsidRPr="001A24F1">
        <w:rPr>
          <w:szCs w:val="24"/>
        </w:rPr>
        <w:t xml:space="preserve"> exempt </w:t>
      </w:r>
      <w:ins w:id="807" w:author="Litchfield, Jillian" w:date="2026-08-29T07:22:00Z" w16du:dateUtc="2026-08-29T11:22:00Z">
        <w:r w:rsidR="00D42C3F">
          <w:rPr>
            <w:szCs w:val="24"/>
          </w:rPr>
          <w:t xml:space="preserve">from </w:t>
        </w:r>
      </w:ins>
      <w:del w:id="808" w:author="Litchfield, Jillian" w:date="2026-08-28T17:58:00Z" w16du:dateUtc="2026-08-28T21:58:00Z">
        <w:r w:rsidRPr="001A24F1" w:rsidDel="006C6F79">
          <w:rPr>
            <w:szCs w:val="24"/>
          </w:rPr>
          <w:delText xml:space="preserve">information </w:delText>
        </w:r>
      </w:del>
      <w:ins w:id="809" w:author="Litchfield, Jillian" w:date="2026-08-28T17:58:00Z" w16du:dateUtc="2026-08-28T21:58:00Z">
        <w:r w:rsidR="006C6F79">
          <w:rPr>
            <w:szCs w:val="24"/>
          </w:rPr>
          <w:t>disclosure under applicable</w:t>
        </w:r>
      </w:ins>
      <w:del w:id="810" w:author="Litchfield, Jillian" w:date="2026-08-28T17:58:00Z" w16du:dateUtc="2026-08-28T21:58:00Z">
        <w:r w:rsidRPr="001A24F1" w:rsidDel="006C6F79">
          <w:rPr>
            <w:szCs w:val="24"/>
          </w:rPr>
          <w:delText xml:space="preserve">by </w:delText>
        </w:r>
      </w:del>
      <w:ins w:id="811" w:author="Litchfield, Jillian" w:date="2026-08-28T17:58:00Z" w16du:dateUtc="2026-08-28T21:58:00Z">
        <w:r w:rsidR="006C6F79">
          <w:rPr>
            <w:szCs w:val="24"/>
          </w:rPr>
          <w:t xml:space="preserve"> </w:t>
        </w:r>
      </w:ins>
      <w:r w:rsidRPr="001A24F1">
        <w:rPr>
          <w:szCs w:val="24"/>
        </w:rPr>
        <w:t>law</w:t>
      </w:r>
      <w:ins w:id="812" w:author="Litchfield, Jillian" w:date="2026-08-28T17:58:00Z" w16du:dateUtc="2026-08-28T21:58:00Z">
        <w:r w:rsidR="006C6F79">
          <w:rPr>
            <w:szCs w:val="24"/>
          </w:rPr>
          <w:t>s</w:t>
        </w:r>
      </w:ins>
      <w:del w:id="813" w:author="Litchfield, Jillian" w:date="2026-08-28T17:58:00Z" w16du:dateUtc="2026-08-28T21:58:00Z">
        <w:r w:rsidRPr="001A24F1" w:rsidDel="006C6F79">
          <w:rPr>
            <w:szCs w:val="24"/>
          </w:rPr>
          <w:delText>,</w:delText>
        </w:r>
      </w:del>
      <w:del w:id="814" w:author="Litchfield, Jillian" w:date="2026-08-28T17:57:00Z" w16du:dateUtc="2026-08-28T21:57:00Z">
        <w:r w:rsidRPr="001A24F1" w:rsidDel="006C6F79">
          <w:rPr>
            <w:szCs w:val="24"/>
          </w:rPr>
          <w:delText xml:space="preserve"> is public record</w:delText>
        </w:r>
      </w:del>
      <w:del w:id="815" w:author="Carter, Julien" w:date="2026-06-09T10:07:00Z" w16du:dateUtc="2026-06-09T14:07:00Z">
        <w:r w:rsidRPr="001A24F1" w:rsidDel="002536B6">
          <w:rPr>
            <w:szCs w:val="24"/>
          </w:rPr>
          <w:delText>.  </w:delText>
        </w:r>
      </w:del>
      <w:ins w:id="816" w:author="Carter, Julien" w:date="2026-06-09T10:07:00Z" w16du:dateUtc="2026-06-09T14:07:00Z">
        <w:r w:rsidR="002536B6" w:rsidRPr="001A24F1">
          <w:rPr>
            <w:szCs w:val="24"/>
          </w:rPr>
          <w:t xml:space="preserve">. </w:t>
        </w:r>
      </w:ins>
      <w:ins w:id="817" w:author="Carter, Julien" w:date="2026-06-09T09:30:00Z" w16du:dateUtc="2026-06-09T13:30:00Z">
        <w:r w:rsidR="00276A1B">
          <w:rPr>
            <w:szCs w:val="24"/>
          </w:rPr>
          <w:t>Examples of exempt information include:</w:t>
        </w:r>
      </w:ins>
    </w:p>
    <w:p w14:paraId="04E05875" w14:textId="7240ED02" w:rsidR="00276A1B" w:rsidRPr="00AC25E5" w:rsidDel="00AC25E5" w:rsidRDefault="00AC25E5">
      <w:pPr>
        <w:pStyle w:val="ListParagraph"/>
        <w:numPr>
          <w:ilvl w:val="0"/>
          <w:numId w:val="16"/>
        </w:numPr>
        <w:ind w:left="1080" w:firstLine="0"/>
        <w:textAlignment w:val="baseline"/>
        <w:rPr>
          <w:ins w:id="818" w:author="Carter, Julien" w:date="2026-06-09T09:30:00Z" w16du:dateUtc="2026-06-09T13:30:00Z"/>
          <w:del w:id="819" w:author="Litchfield, Jillian" w:date="2026-08-28T18:04:00Z" w16du:dateUtc="2026-08-28T22:04:00Z"/>
          <w:szCs w:val="24"/>
        </w:rPr>
        <w:pPrChange w:id="820" w:author="Litchfield, Jillian" w:date="2026-08-28T18:06:00Z" w16du:dateUtc="2026-08-28T22:06:00Z">
          <w:pPr>
            <w:shd w:val="clear" w:color="auto" w:fill="FFFFFF"/>
            <w:spacing w:after="0" w:line="240" w:lineRule="auto"/>
            <w:ind w:left="720" w:right="478"/>
          </w:pPr>
        </w:pPrChange>
      </w:pPr>
      <w:ins w:id="821" w:author="Litchfield, Jillian" w:date="2026-08-28T18:05:00Z" w16du:dateUtc="2026-08-28T22:05:00Z">
        <w:r>
          <w:rPr>
            <w:szCs w:val="24"/>
          </w:rPr>
          <w:t xml:space="preserve">a. </w:t>
        </w:r>
      </w:ins>
    </w:p>
    <w:p w14:paraId="44744583" w14:textId="4F5196B4" w:rsidR="00276A1B" w:rsidRPr="005517BD" w:rsidDel="00AC25E5" w:rsidRDefault="00276A1B">
      <w:pPr>
        <w:pStyle w:val="ListParagraph"/>
        <w:ind w:left="1080"/>
        <w:textAlignment w:val="baseline"/>
        <w:rPr>
          <w:ins w:id="822" w:author="Carter, Julien" w:date="2026-06-09T09:30:00Z" w16du:dateUtc="2026-06-09T13:30:00Z"/>
          <w:del w:id="823" w:author="Litchfield, Jillian" w:date="2026-08-28T18:04:00Z" w16du:dateUtc="2026-08-28T22:04:00Z"/>
          <w:szCs w:val="24"/>
        </w:rPr>
        <w:pPrChange w:id="824" w:author="Litchfield, Jillian" w:date="2026-08-28T18:06:00Z" w16du:dateUtc="2026-08-28T22:06:00Z">
          <w:pPr>
            <w:pStyle w:val="ListParagraph"/>
            <w:numPr>
              <w:numId w:val="14"/>
            </w:numPr>
            <w:shd w:val="clear" w:color="auto" w:fill="FFFFFF"/>
            <w:spacing w:after="0" w:line="240" w:lineRule="auto"/>
            <w:ind w:left="1440" w:right="478" w:hanging="360"/>
          </w:pPr>
        </w:pPrChange>
      </w:pPr>
      <w:ins w:id="825" w:author="Carter, Julien" w:date="2026-06-09T09:30:00Z">
        <w:r w:rsidRPr="005517BD">
          <w:rPr>
            <w:szCs w:val="24"/>
          </w:rPr>
          <w:t>Criminal and juvenile history information obtained through background screening</w:t>
        </w:r>
      </w:ins>
      <w:ins w:id="826" w:author="Carter, Julien" w:date="2026-06-09T10:10:00Z" w16du:dateUtc="2026-06-09T14:10:00Z">
        <w:r w:rsidR="00FA77B4" w:rsidRPr="005517BD">
          <w:rPr>
            <w:szCs w:val="24"/>
          </w:rPr>
          <w:t>;</w:t>
        </w:r>
      </w:ins>
      <w:ins w:id="827" w:author="Carter, Julien" w:date="2026-06-09T09:30:00Z">
        <w:r w:rsidRPr="005517BD">
          <w:rPr>
            <w:szCs w:val="24"/>
          </w:rPr>
          <w:t xml:space="preserve"> </w:t>
        </w:r>
      </w:ins>
    </w:p>
    <w:p w14:paraId="3CFF5244" w14:textId="77777777" w:rsidR="00AC25E5" w:rsidRDefault="00AC25E5">
      <w:pPr>
        <w:spacing w:after="0" w:line="240" w:lineRule="auto"/>
        <w:ind w:left="1080" w:right="478"/>
        <w:contextualSpacing/>
        <w:textAlignment w:val="baseline"/>
        <w:rPr>
          <w:ins w:id="828" w:author="Litchfield, Jillian" w:date="2026-08-28T18:05:00Z" w16du:dateUtc="2026-08-28T22:05:00Z"/>
          <w:szCs w:val="24"/>
        </w:rPr>
        <w:pPrChange w:id="829" w:author="Litchfield, Jillian" w:date="2026-08-28T18:06:00Z" w16du:dateUtc="2026-08-28T22:06:00Z">
          <w:pPr>
            <w:shd w:val="clear" w:color="auto" w:fill="FFFFFF"/>
            <w:spacing w:after="0" w:line="240" w:lineRule="auto"/>
            <w:ind w:right="478"/>
          </w:pPr>
        </w:pPrChange>
      </w:pPr>
    </w:p>
    <w:p w14:paraId="2A878488" w14:textId="442011E3" w:rsidR="00276A1B" w:rsidRPr="00AC25E5" w:rsidRDefault="00AC25E5">
      <w:pPr>
        <w:spacing w:after="0" w:line="240" w:lineRule="auto"/>
        <w:ind w:left="1080" w:right="478"/>
        <w:contextualSpacing/>
        <w:textAlignment w:val="baseline"/>
        <w:rPr>
          <w:ins w:id="830" w:author="Carter, Julien" w:date="2026-06-09T09:30:00Z" w16du:dateUtc="2026-06-09T13:30:00Z"/>
          <w:szCs w:val="24"/>
        </w:rPr>
        <w:pPrChange w:id="831" w:author="Litchfield, Jillian" w:date="2026-08-28T18:06:00Z" w16du:dateUtc="2026-08-28T22:06:00Z">
          <w:pPr>
            <w:pStyle w:val="ListParagraph"/>
            <w:numPr>
              <w:numId w:val="14"/>
            </w:numPr>
            <w:shd w:val="clear" w:color="auto" w:fill="FFFFFF"/>
            <w:spacing w:after="0" w:line="240" w:lineRule="auto"/>
            <w:ind w:left="1440" w:right="478" w:hanging="360"/>
          </w:pPr>
        </w:pPrChange>
      </w:pPr>
      <w:ins w:id="832" w:author="Litchfield, Jillian" w:date="2026-08-28T18:06:00Z" w16du:dateUtc="2026-08-28T22:06:00Z">
        <w:r>
          <w:rPr>
            <w:szCs w:val="24"/>
          </w:rPr>
          <w:t xml:space="preserve">b. </w:t>
        </w:r>
      </w:ins>
      <w:ins w:id="833" w:author="Carter, Julien" w:date="2026-06-09T09:30:00Z">
        <w:r w:rsidR="00276A1B" w:rsidRPr="00AC25E5">
          <w:rPr>
            <w:szCs w:val="24"/>
          </w:rPr>
          <w:t>Social Security numbers</w:t>
        </w:r>
      </w:ins>
      <w:ins w:id="834" w:author="Carter, Julien" w:date="2026-06-09T10:10:00Z" w16du:dateUtc="2026-06-09T14:10:00Z">
        <w:r w:rsidR="00FA77B4" w:rsidRPr="00AC25E5">
          <w:rPr>
            <w:szCs w:val="24"/>
          </w:rPr>
          <w:t>;</w:t>
        </w:r>
      </w:ins>
      <w:ins w:id="835" w:author="Carter, Julien" w:date="2026-06-09T09:30:00Z">
        <w:r w:rsidR="00276A1B" w:rsidRPr="00AC25E5">
          <w:rPr>
            <w:szCs w:val="24"/>
          </w:rPr>
          <w:t xml:space="preserve"> </w:t>
        </w:r>
      </w:ins>
    </w:p>
    <w:p w14:paraId="222864FB" w14:textId="45C2EABB" w:rsidR="00276A1B" w:rsidRPr="00AC25E5" w:rsidRDefault="00AC25E5">
      <w:pPr>
        <w:spacing w:after="0" w:line="240" w:lineRule="auto"/>
        <w:ind w:left="1080" w:right="478"/>
        <w:contextualSpacing/>
        <w:textAlignment w:val="baseline"/>
        <w:rPr>
          <w:ins w:id="836" w:author="Carter, Julien" w:date="2026-06-09T09:31:00Z" w16du:dateUtc="2026-06-09T13:31:00Z"/>
          <w:szCs w:val="24"/>
        </w:rPr>
        <w:pPrChange w:id="837" w:author="Litchfield, Jillian" w:date="2026-08-28T18:06:00Z" w16du:dateUtc="2026-08-28T22:06:00Z">
          <w:pPr>
            <w:pStyle w:val="ListParagraph"/>
            <w:numPr>
              <w:numId w:val="14"/>
            </w:numPr>
            <w:shd w:val="clear" w:color="auto" w:fill="FFFFFF"/>
            <w:spacing w:after="0" w:line="240" w:lineRule="auto"/>
            <w:ind w:left="1440" w:right="478" w:hanging="360"/>
          </w:pPr>
        </w:pPrChange>
      </w:pPr>
      <w:ins w:id="838" w:author="Litchfield, Jillian" w:date="2026-08-28T18:06:00Z" w16du:dateUtc="2026-08-28T22:06:00Z">
        <w:r w:rsidRPr="00AC25E5">
          <w:rPr>
            <w:szCs w:val="24"/>
          </w:rPr>
          <w:t xml:space="preserve">c. </w:t>
        </w:r>
      </w:ins>
      <w:ins w:id="839" w:author="Carter, Julien" w:date="2026-06-09T09:30:00Z">
        <w:r w:rsidR="00276A1B" w:rsidRPr="00AC25E5">
          <w:rPr>
            <w:szCs w:val="24"/>
          </w:rPr>
          <w:t>Bank account, debit, and credit card numbers</w:t>
        </w:r>
      </w:ins>
      <w:ins w:id="840" w:author="Carter, Julien" w:date="2026-06-09T10:10:00Z" w16du:dateUtc="2026-06-09T14:10:00Z">
        <w:r w:rsidR="00FA77B4" w:rsidRPr="00AC25E5">
          <w:rPr>
            <w:szCs w:val="24"/>
          </w:rPr>
          <w:t>; and</w:t>
        </w:r>
        <w:del w:id="841" w:author="Litchfield, Jillian" w:date="2026-08-29T07:22:00Z" w16du:dateUtc="2026-08-29T11:22:00Z">
          <w:r w:rsidR="00FA77B4" w:rsidRPr="00AC25E5" w:rsidDel="00424192">
            <w:rPr>
              <w:szCs w:val="24"/>
            </w:rPr>
            <w:delText>,</w:delText>
          </w:r>
        </w:del>
        <w:r w:rsidR="00FA77B4" w:rsidRPr="00AC25E5">
          <w:rPr>
            <w:szCs w:val="24"/>
          </w:rPr>
          <w:t xml:space="preserve"> </w:t>
        </w:r>
      </w:ins>
      <w:ins w:id="842" w:author="Carter, Julien" w:date="2026-06-09T09:30:00Z">
        <w:r w:rsidR="00276A1B" w:rsidRPr="00AC25E5">
          <w:rPr>
            <w:szCs w:val="24"/>
          </w:rPr>
          <w:t xml:space="preserve"> </w:t>
        </w:r>
      </w:ins>
    </w:p>
    <w:p w14:paraId="5DA94CDB" w14:textId="08916A00" w:rsidR="00276A1B" w:rsidRPr="00276A1B" w:rsidRDefault="00AC25E5">
      <w:pPr>
        <w:spacing w:after="0" w:line="240" w:lineRule="auto"/>
        <w:ind w:left="1080" w:right="478"/>
        <w:contextualSpacing/>
        <w:textAlignment w:val="baseline"/>
        <w:rPr>
          <w:ins w:id="843" w:author="Carter, Julien" w:date="2026-06-09T09:30:00Z"/>
          <w:szCs w:val="24"/>
        </w:rPr>
        <w:pPrChange w:id="844" w:author="Litchfield, Jillian" w:date="2026-08-28T18:06:00Z" w16du:dateUtc="2026-08-28T22:06:00Z">
          <w:pPr>
            <w:shd w:val="clear" w:color="auto" w:fill="FFFFFF"/>
            <w:spacing w:after="0" w:line="240" w:lineRule="auto"/>
            <w:ind w:left="720" w:right="478"/>
          </w:pPr>
        </w:pPrChange>
      </w:pPr>
      <w:ins w:id="845" w:author="Litchfield, Jillian" w:date="2026-08-28T18:06:00Z" w16du:dateUtc="2026-08-28T22:06:00Z">
        <w:r>
          <w:rPr>
            <w:szCs w:val="24"/>
          </w:rPr>
          <w:t xml:space="preserve">d. </w:t>
        </w:r>
      </w:ins>
      <w:ins w:id="846" w:author="Carter, Julien" w:date="2026-06-09T09:30:00Z">
        <w:r w:rsidR="00276A1B" w:rsidRPr="00276A1B">
          <w:rPr>
            <w:szCs w:val="24"/>
          </w:rPr>
          <w:t>Personal identifying information of protected employees (e.g., certain law enforcement, HR, and investigative personnel)</w:t>
        </w:r>
      </w:ins>
      <w:ins w:id="847" w:author="Carter, Julien" w:date="2026-06-09T10:10:00Z" w16du:dateUtc="2026-06-09T14:10:00Z">
        <w:r w:rsidR="00FA77B4">
          <w:rPr>
            <w:szCs w:val="24"/>
          </w:rPr>
          <w:t xml:space="preserve">. </w:t>
        </w:r>
      </w:ins>
    </w:p>
    <w:p w14:paraId="6CE11257" w14:textId="5E5BFD37" w:rsidR="00276A1B" w:rsidDel="0093462D" w:rsidRDefault="00276A1B" w:rsidP="00F031D7">
      <w:pPr>
        <w:shd w:val="clear" w:color="auto" w:fill="FFFFFF"/>
        <w:spacing w:after="0" w:line="240" w:lineRule="auto"/>
        <w:ind w:left="720" w:right="478"/>
        <w:rPr>
          <w:del w:id="848" w:author="Litchfield, Jillian" w:date="2026-08-28T17:58:00Z" w16du:dateUtc="2026-08-28T21:58:00Z"/>
          <w:szCs w:val="24"/>
        </w:rPr>
      </w:pPr>
    </w:p>
    <w:p w14:paraId="7C1E7A42" w14:textId="38454278" w:rsidR="007733A7" w:rsidRDefault="007733A7" w:rsidP="00F031D7">
      <w:pPr>
        <w:shd w:val="clear" w:color="auto" w:fill="FFFFFF"/>
        <w:spacing w:after="0" w:line="240" w:lineRule="auto"/>
        <w:ind w:right="478"/>
        <w:rPr>
          <w:szCs w:val="24"/>
        </w:rPr>
      </w:pPr>
    </w:p>
    <w:p w14:paraId="7184FF2F" w14:textId="6B15261E" w:rsidR="007733A7" w:rsidRDefault="003716D9" w:rsidP="00F031D7">
      <w:pPr>
        <w:spacing w:after="0" w:line="240" w:lineRule="auto"/>
        <w:ind w:left="720" w:right="478" w:hanging="720"/>
        <w:textAlignment w:val="baseline"/>
        <w:rPr>
          <w:szCs w:val="24"/>
        </w:rPr>
      </w:pPr>
      <w:r>
        <w:rPr>
          <w:szCs w:val="24"/>
        </w:rPr>
        <w:tab/>
      </w:r>
      <w:r w:rsidR="007733A7" w:rsidRPr="157738DF">
        <w:t>4.</w:t>
      </w:r>
      <w:r>
        <w:rPr>
          <w:szCs w:val="24"/>
        </w:rPr>
        <w:t xml:space="preserve">  </w:t>
      </w:r>
      <w:ins w:id="849" w:author="Litchfield, Jillian" w:date="2026-08-28T18:01:00Z" w16du:dateUtc="2026-08-28T22:01:00Z">
        <w:r w:rsidR="00AC25E5">
          <w:t>Credit checks may be conducted for positions with significant fiduciary</w:t>
        </w:r>
      </w:ins>
      <w:ins w:id="850" w:author="Litchfield, Jillian" w:date="2026-08-28T18:02:00Z" w16du:dateUtc="2026-08-28T22:02:00Z">
        <w:r w:rsidR="00AC25E5">
          <w:t xml:space="preserve">, financial, or asset-management </w:t>
        </w:r>
      </w:ins>
      <w:ins w:id="851" w:author="Litchfield, Jillian" w:date="2026-08-29T06:43:00Z" w16du:dateUtc="2026-08-29T10:43:00Z">
        <w:r w:rsidR="00025BDF">
          <w:t>responsibilities</w:t>
        </w:r>
      </w:ins>
      <w:ins w:id="852" w:author="Litchfield, Jillian" w:date="2026-08-28T18:02:00Z" w16du:dateUtc="2026-08-28T22:02:00Z">
        <w:r w:rsidR="00AC25E5">
          <w:t xml:space="preserve"> when job-related and consistent with business necessity. </w:t>
        </w:r>
      </w:ins>
      <w:ins w:id="853" w:author="Litchfield, Jillian" w:date="2026-08-28T18:09:00Z" w16du:dateUtc="2026-08-28T22:09:00Z">
        <w:r w:rsidR="00074A4E">
          <w:t>Such positions may include, but are not limited to:</w:t>
        </w:r>
      </w:ins>
      <w:del w:id="854" w:author="Litchfield, Jillian" w:date="2026-08-28T18:09:00Z" w16du:dateUtc="2026-08-28T22:09:00Z">
        <w:r w:rsidDel="007733A7">
          <w:delText>The results of each credit check will be reviewed against the following standards, to determine whether the records are grounds for denying employment:</w:delText>
        </w:r>
      </w:del>
    </w:p>
    <w:p w14:paraId="5C3E6A77" w14:textId="4122BB92" w:rsidR="003716D9" w:rsidDel="00074A4E" w:rsidRDefault="003716D9" w:rsidP="003716D9">
      <w:pPr>
        <w:spacing w:after="0" w:line="240" w:lineRule="auto"/>
        <w:ind w:left="1080" w:right="478"/>
        <w:contextualSpacing/>
        <w:textAlignment w:val="baseline"/>
        <w:rPr>
          <w:del w:id="855" w:author="Litchfield, Jillian" w:date="2026-08-28T18:09:00Z" w16du:dateUtc="2026-08-28T22:09:00Z"/>
          <w:szCs w:val="24"/>
        </w:rPr>
      </w:pPr>
    </w:p>
    <w:p w14:paraId="163EA30A" w14:textId="2E6AAB49" w:rsidR="007733A7" w:rsidRDefault="003716D9" w:rsidP="003716D9">
      <w:pPr>
        <w:spacing w:after="0" w:line="240" w:lineRule="auto"/>
        <w:ind w:left="1080" w:right="478"/>
        <w:contextualSpacing/>
        <w:textAlignment w:val="baseline"/>
        <w:rPr>
          <w:ins w:id="856" w:author="Litchfield, Jillian" w:date="2026-08-28T18:03:00Z" w16du:dateUtc="2026-08-28T22:03:00Z"/>
          <w:szCs w:val="24"/>
        </w:rPr>
      </w:pPr>
      <w:r>
        <w:t xml:space="preserve">a.  </w:t>
      </w:r>
      <w:del w:id="857" w:author="Litchfield, Jillian" w:date="2026-08-28T18:03:00Z" w16du:dateUtc="2026-08-28T22:03:00Z">
        <w:r w:rsidDel="007733A7">
          <w:delText>Applicants with bad debt, as defined below, will not be considered for positions that involve the handling of credit cards, cash</w:delText>
        </w:r>
      </w:del>
      <w:ins w:id="858" w:author="Carter, Julien" w:date="2026-06-09T10:07:00Z" w16du:dateUtc="2026-06-09T14:07:00Z">
        <w:del w:id="859" w:author="Litchfield, Jillian" w:date="2026-08-28T18:03:00Z" w16du:dateUtc="2026-08-28T22:03:00Z">
          <w:r w:rsidDel="00B756BC">
            <w:delText>cash,</w:delText>
          </w:r>
        </w:del>
      </w:ins>
      <w:del w:id="860" w:author="Litchfield, Jillian" w:date="2026-08-28T18:03:00Z" w16du:dateUtc="2026-08-28T22:03:00Z">
        <w:r w:rsidDel="007733A7">
          <w:delText xml:space="preserve"> or other company funds. If the credit check reveals that the applicant for hire or transfer has a history of bad debt, the individual may be disqualified from the position</w:delText>
        </w:r>
      </w:del>
      <w:ins w:id="861" w:author="Litchfield, Jillian" w:date="2026-08-28T18:03:00Z" w16du:dateUtc="2026-08-28T22:03:00Z">
        <w:r w:rsidR="00AC25E5">
          <w:t>Positions with the authority to approve, transfer, invest, or disburse University funds;</w:t>
        </w:r>
      </w:ins>
      <w:del w:id="862" w:author="Litchfield, Jillian" w:date="2026-08-28T18:03:00Z" w16du:dateUtc="2026-08-28T22:03:00Z">
        <w:r w:rsidDel="007733A7">
          <w:delText>.</w:delText>
        </w:r>
      </w:del>
    </w:p>
    <w:p w14:paraId="33FFE168" w14:textId="0C255998" w:rsidR="00AC25E5" w:rsidDel="00AC25E5" w:rsidRDefault="00AC25E5" w:rsidP="003716D9">
      <w:pPr>
        <w:spacing w:after="0" w:line="240" w:lineRule="auto"/>
        <w:ind w:left="1080" w:right="478"/>
        <w:contextualSpacing/>
        <w:textAlignment w:val="baseline"/>
        <w:rPr>
          <w:del w:id="863" w:author="Litchfield, Jillian" w:date="2026-08-28T18:03:00Z" w16du:dateUtc="2026-08-28T22:03:00Z"/>
          <w:szCs w:val="24"/>
        </w:rPr>
      </w:pPr>
    </w:p>
    <w:p w14:paraId="72A1396C" w14:textId="46133A1C" w:rsidR="003716D9" w:rsidRPr="00F031D7" w:rsidDel="00074A4E" w:rsidRDefault="003716D9" w:rsidP="003716D9">
      <w:pPr>
        <w:spacing w:after="0" w:line="240" w:lineRule="auto"/>
        <w:ind w:left="1080" w:right="478"/>
        <w:contextualSpacing/>
        <w:textAlignment w:val="baseline"/>
        <w:rPr>
          <w:del w:id="864" w:author="Litchfield, Jillian" w:date="2026-08-28T18:07:00Z" w16du:dateUtc="2026-08-28T22:07:00Z"/>
          <w:szCs w:val="24"/>
        </w:rPr>
      </w:pPr>
    </w:p>
    <w:p w14:paraId="7C017EEF" w14:textId="2B2728F5" w:rsidR="007733A7" w:rsidRDefault="003716D9" w:rsidP="003716D9">
      <w:pPr>
        <w:spacing w:after="0" w:line="240" w:lineRule="auto"/>
        <w:ind w:left="1080" w:right="478"/>
        <w:contextualSpacing/>
        <w:textAlignment w:val="baseline"/>
        <w:rPr>
          <w:ins w:id="865" w:author="Litchfield, Jillian" w:date="2026-08-28T18:08:00Z" w16du:dateUtc="2026-08-28T22:08:00Z"/>
          <w:szCs w:val="24"/>
        </w:rPr>
      </w:pPr>
      <w:r>
        <w:rPr>
          <w:szCs w:val="24"/>
        </w:rPr>
        <w:t xml:space="preserve">b.  </w:t>
      </w:r>
      <w:ins w:id="866" w:author="Litchfield, Jillian" w:date="2026-08-28T18:08:00Z" w16du:dateUtc="2026-08-28T22:08:00Z">
        <w:r w:rsidR="00074A4E">
          <w:rPr>
            <w:szCs w:val="24"/>
          </w:rPr>
          <w:t>Positions responsible for payroll administration;</w:t>
        </w:r>
      </w:ins>
      <w:del w:id="867" w:author="Litchfield, Jillian" w:date="2026-08-28T18:08:00Z" w16du:dateUtc="2026-08-28T22:08:00Z">
        <w:r w:rsidR="007733A7" w:rsidRPr="00F031D7" w:rsidDel="00074A4E">
          <w:rPr>
            <w:szCs w:val="24"/>
          </w:rPr>
          <w:delText>"Bad debt" is defined as debt that has been referred for collection, has a balance past due more than 60 days or has been written or charged off by the creditor. Bad debt is not considered a risk if it is more than five years old, the result of the applicant's student loan obligations, or incurred through extensive medical care for the applicant or his or her immediate family members or dependents. Bad debt is considered a risk if it exceeds 10 percent of the salary for the position being filled, regardless of the time period</w:delText>
        </w:r>
      </w:del>
      <w:ins w:id="868" w:author="Carter, Julien" w:date="2026-06-09T10:08:00Z" w16du:dateUtc="2026-06-09T14:08:00Z">
        <w:del w:id="869" w:author="Litchfield, Jillian" w:date="2026-08-28T18:08:00Z" w16du:dateUtc="2026-08-28T22:08:00Z">
          <w:r w:rsidR="00B27952" w:rsidRPr="00F031D7" w:rsidDel="00074A4E">
            <w:rPr>
              <w:szCs w:val="24"/>
            </w:rPr>
            <w:delText>time</w:delText>
          </w:r>
        </w:del>
      </w:ins>
      <w:del w:id="870" w:author="Litchfield, Jillian" w:date="2026-08-28T18:08:00Z" w16du:dateUtc="2026-08-28T22:08:00Z">
        <w:r w:rsidR="007733A7" w:rsidRPr="00F031D7" w:rsidDel="00074A4E">
          <w:rPr>
            <w:szCs w:val="24"/>
          </w:rPr>
          <w:delText xml:space="preserve"> in which the debt was incurred (excluding medical debt and student loans).</w:delText>
        </w:r>
      </w:del>
    </w:p>
    <w:p w14:paraId="2917E788" w14:textId="77777777" w:rsidR="00074A4E" w:rsidRPr="00074A4E" w:rsidRDefault="00074A4E" w:rsidP="00074A4E">
      <w:pPr>
        <w:spacing w:after="0" w:line="240" w:lineRule="auto"/>
        <w:ind w:left="1080" w:right="478"/>
        <w:contextualSpacing/>
        <w:textAlignment w:val="baseline"/>
        <w:rPr>
          <w:ins w:id="871" w:author="Litchfield, Jillian" w:date="2026-08-28T18:08:00Z" w16du:dateUtc="2026-08-28T22:08:00Z"/>
          <w:szCs w:val="24"/>
        </w:rPr>
      </w:pPr>
      <w:ins w:id="872" w:author="Litchfield, Jillian" w:date="2026-08-28T18:08:00Z" w16du:dateUtc="2026-08-28T22:08:00Z">
        <w:r>
          <w:rPr>
            <w:szCs w:val="24"/>
          </w:rPr>
          <w:t xml:space="preserve">c. </w:t>
        </w:r>
        <w:r w:rsidRPr="00074A4E">
          <w:rPr>
            <w:szCs w:val="24"/>
          </w:rPr>
          <w:t>Positions with procurement, purchasing card, or accounts payable authority;</w:t>
        </w:r>
      </w:ins>
    </w:p>
    <w:p w14:paraId="151A074E" w14:textId="77777777" w:rsidR="00074A4E" w:rsidRPr="00074A4E" w:rsidRDefault="00074A4E" w:rsidP="00074A4E">
      <w:pPr>
        <w:spacing w:after="0" w:line="240" w:lineRule="auto"/>
        <w:ind w:left="1080" w:right="478"/>
        <w:contextualSpacing/>
        <w:textAlignment w:val="baseline"/>
        <w:rPr>
          <w:ins w:id="873" w:author="Litchfield, Jillian" w:date="2026-08-28T18:08:00Z" w16du:dateUtc="2026-08-28T22:08:00Z"/>
          <w:szCs w:val="24"/>
        </w:rPr>
      </w:pPr>
      <w:ins w:id="874" w:author="Litchfield, Jillian" w:date="2026-08-28T18:08:00Z" w16du:dateUtc="2026-08-28T22:08:00Z">
        <w:r w:rsidRPr="00074A4E">
          <w:rPr>
            <w:szCs w:val="24"/>
          </w:rPr>
          <w:t>d. Positions with responsibility for cash handling or revenue collection;</w:t>
        </w:r>
      </w:ins>
    </w:p>
    <w:p w14:paraId="2296E5F9" w14:textId="77777777" w:rsidR="00074A4E" w:rsidRPr="00074A4E" w:rsidRDefault="00074A4E" w:rsidP="00074A4E">
      <w:pPr>
        <w:spacing w:after="0" w:line="240" w:lineRule="auto"/>
        <w:ind w:left="1080" w:right="478"/>
        <w:contextualSpacing/>
        <w:textAlignment w:val="baseline"/>
        <w:rPr>
          <w:ins w:id="875" w:author="Litchfield, Jillian" w:date="2026-08-28T18:08:00Z" w16du:dateUtc="2026-08-28T22:08:00Z"/>
          <w:szCs w:val="24"/>
        </w:rPr>
      </w:pPr>
      <w:ins w:id="876" w:author="Litchfield, Jillian" w:date="2026-08-28T18:08:00Z" w16du:dateUtc="2026-08-28T22:08:00Z">
        <w:r w:rsidRPr="00074A4E">
          <w:rPr>
            <w:szCs w:val="24"/>
          </w:rPr>
          <w:t>e. Positions with access to sensitive financial systems or financial records; and</w:t>
        </w:r>
      </w:ins>
    </w:p>
    <w:p w14:paraId="1201427F" w14:textId="77777777" w:rsidR="00074A4E" w:rsidRPr="00074A4E" w:rsidRDefault="00074A4E" w:rsidP="00074A4E">
      <w:pPr>
        <w:spacing w:after="0" w:line="240" w:lineRule="auto"/>
        <w:ind w:left="1080" w:right="478"/>
        <w:contextualSpacing/>
        <w:textAlignment w:val="baseline"/>
        <w:rPr>
          <w:ins w:id="877" w:author="Litchfield, Jillian" w:date="2026-08-28T18:08:00Z" w16du:dateUtc="2026-08-28T22:08:00Z"/>
          <w:szCs w:val="24"/>
        </w:rPr>
      </w:pPr>
      <w:ins w:id="878" w:author="Litchfield, Jillian" w:date="2026-08-28T18:08:00Z" w16du:dateUtc="2026-08-28T22:08:00Z">
        <w:r w:rsidRPr="00074A4E">
          <w:rPr>
            <w:szCs w:val="24"/>
          </w:rPr>
          <w:t>f. Other positions determined by Human Resources to present significant financial risk to the University.</w:t>
        </w:r>
      </w:ins>
    </w:p>
    <w:p w14:paraId="5560CF16" w14:textId="77777777" w:rsidR="00074A4E" w:rsidRPr="00074A4E" w:rsidRDefault="00074A4E" w:rsidP="00074A4E">
      <w:pPr>
        <w:spacing w:after="0" w:line="240" w:lineRule="auto"/>
        <w:ind w:left="1080" w:right="478"/>
        <w:contextualSpacing/>
        <w:textAlignment w:val="baseline"/>
        <w:rPr>
          <w:ins w:id="879" w:author="Litchfield, Jillian" w:date="2026-08-28T18:08:00Z" w16du:dateUtc="2026-08-28T22:08:00Z"/>
          <w:szCs w:val="24"/>
        </w:rPr>
      </w:pPr>
    </w:p>
    <w:p w14:paraId="218531BF" w14:textId="7DF56DBC" w:rsidR="00074A4E" w:rsidRPr="00F031D7" w:rsidRDefault="00074A4E" w:rsidP="00074A4E">
      <w:pPr>
        <w:spacing w:after="0" w:line="240" w:lineRule="auto"/>
        <w:ind w:left="1080" w:right="478"/>
        <w:contextualSpacing/>
        <w:textAlignment w:val="baseline"/>
        <w:rPr>
          <w:szCs w:val="24"/>
        </w:rPr>
      </w:pPr>
      <w:ins w:id="880" w:author="Litchfield, Jillian" w:date="2026-08-28T18:08:00Z" w16du:dateUtc="2026-08-28T22:08:00Z">
        <w:r w:rsidRPr="00074A4E">
          <w:rPr>
            <w:szCs w:val="24"/>
          </w:rPr>
          <w:t>Credit check results will be evaluated by Human Resources based on the duties and responsibilities of the position and the nature and significance of the information identified in the credit report.</w:t>
        </w:r>
      </w:ins>
    </w:p>
    <w:p w14:paraId="3734E75C" w14:textId="039C9635" w:rsidR="007733A7" w:rsidRDefault="007733A7" w:rsidP="00F031D7">
      <w:pPr>
        <w:spacing w:after="0" w:line="240" w:lineRule="auto"/>
        <w:ind w:right="478"/>
        <w:contextualSpacing/>
        <w:textAlignment w:val="baseline"/>
        <w:rPr>
          <w:rFonts w:ascii="Open Sans" w:hAnsi="Open Sans"/>
          <w:szCs w:val="24"/>
        </w:rPr>
      </w:pPr>
    </w:p>
    <w:p w14:paraId="293B244E" w14:textId="5A740CDB" w:rsidR="007733A7" w:rsidRPr="003716D9" w:rsidRDefault="00317BA3" w:rsidP="00F031D7">
      <w:pPr>
        <w:spacing w:after="0" w:line="240" w:lineRule="auto"/>
        <w:ind w:right="478"/>
        <w:textAlignment w:val="baseline"/>
        <w:rPr>
          <w:b/>
          <w:bCs/>
          <w:szCs w:val="24"/>
        </w:rPr>
      </w:pPr>
      <w:ins w:id="881" w:author="Litchfield, Jillian" w:date="2026-10-07T14:21:00Z" w16du:dateUtc="2026-10-07T18:21:00Z">
        <w:r>
          <w:rPr>
            <w:szCs w:val="24"/>
          </w:rPr>
          <w:t>F</w:t>
        </w:r>
      </w:ins>
      <w:del w:id="882" w:author="Litchfield, Jillian" w:date="2026-10-07T14:21:00Z" w16du:dateUtc="2026-10-07T18:21:00Z">
        <w:r w:rsidR="008C1D04" w:rsidDel="00317BA3">
          <w:rPr>
            <w:szCs w:val="24"/>
          </w:rPr>
          <w:delText>G</w:delText>
        </w:r>
      </w:del>
      <w:r w:rsidR="007733A7" w:rsidRPr="00F031D7">
        <w:rPr>
          <w:szCs w:val="24"/>
        </w:rPr>
        <w:t xml:space="preserve">. </w:t>
      </w:r>
      <w:r w:rsidR="007733A7" w:rsidRPr="003716D9">
        <w:rPr>
          <w:b/>
          <w:bCs/>
          <w:szCs w:val="24"/>
        </w:rPr>
        <w:t xml:space="preserve"> Request for Reconsideration of Background Check Decisions</w:t>
      </w:r>
      <w:r w:rsidR="003716D9" w:rsidRPr="003716D9">
        <w:rPr>
          <w:b/>
          <w:bCs/>
          <w:szCs w:val="24"/>
        </w:rPr>
        <w:t>.</w:t>
      </w:r>
    </w:p>
    <w:p w14:paraId="26C91F99" w14:textId="3D6D8991" w:rsidR="007733A7" w:rsidRPr="00F031D7" w:rsidDel="0058667B" w:rsidRDefault="007733A7" w:rsidP="00F031D7">
      <w:pPr>
        <w:spacing w:after="0" w:line="240" w:lineRule="auto"/>
        <w:ind w:right="478"/>
        <w:textAlignment w:val="baseline"/>
        <w:rPr>
          <w:del w:id="883" w:author="Carter, Julien" w:date="2026-06-09T10:04:00Z" w16du:dateUtc="2026-06-09T14:04:00Z"/>
          <w:szCs w:val="24"/>
        </w:rPr>
      </w:pPr>
    </w:p>
    <w:p w14:paraId="1C7481C7" w14:textId="77777777" w:rsidR="0094351F" w:rsidRDefault="0094351F" w:rsidP="00F031D7">
      <w:pPr>
        <w:spacing w:after="0" w:line="240" w:lineRule="auto"/>
        <w:ind w:right="478"/>
        <w:textAlignment w:val="baseline"/>
        <w:rPr>
          <w:ins w:id="884" w:author="Carter, Julien" w:date="2026-06-09T09:48:00Z" w16du:dateUtc="2026-06-09T13:48:00Z"/>
          <w:szCs w:val="24"/>
        </w:rPr>
      </w:pPr>
    </w:p>
    <w:p w14:paraId="560E32F1" w14:textId="2435473D" w:rsidR="007733A7" w:rsidRPr="00F031D7" w:rsidRDefault="007733A7" w:rsidP="00F031D7">
      <w:pPr>
        <w:spacing w:after="0" w:line="240" w:lineRule="auto"/>
        <w:ind w:right="478"/>
        <w:textAlignment w:val="baseline"/>
        <w:rPr>
          <w:szCs w:val="24"/>
        </w:rPr>
      </w:pPr>
      <w:r w:rsidRPr="00F031D7">
        <w:rPr>
          <w:szCs w:val="24"/>
        </w:rPr>
        <w:t>An applicant</w:t>
      </w:r>
      <w:del w:id="885" w:author="Litchfield, Jillian" w:date="2026-08-28T18:12:00Z" w16du:dateUtc="2026-08-28T22:12:00Z">
        <w:r w:rsidRPr="00F031D7" w:rsidDel="00203E36">
          <w:rPr>
            <w:szCs w:val="24"/>
          </w:rPr>
          <w:delText>, through the Office of Human Resources</w:delText>
        </w:r>
      </w:del>
      <w:ins w:id="886" w:author="Carter, Julien" w:date="2026-06-09T09:37:00Z" w16du:dateUtc="2026-06-09T13:37:00Z">
        <w:del w:id="887" w:author="Litchfield, Jillian" w:date="2026-08-28T18:12:00Z" w16du:dateUtc="2026-08-28T22:12:00Z">
          <w:r w:rsidR="00BB6B9D" w:rsidDel="00203E36">
            <w:rPr>
              <w:szCs w:val="24"/>
            </w:rPr>
            <w:delText>Human Resources</w:delText>
          </w:r>
        </w:del>
      </w:ins>
      <w:del w:id="888" w:author="Litchfield, Jillian" w:date="2026-08-28T18:12:00Z" w16du:dateUtc="2026-08-28T22:12:00Z">
        <w:r w:rsidRPr="00F031D7" w:rsidDel="00203E36">
          <w:rPr>
            <w:szCs w:val="24"/>
          </w:rPr>
          <w:delText>,</w:delText>
        </w:r>
      </w:del>
      <w:r w:rsidRPr="00F031D7">
        <w:rPr>
          <w:szCs w:val="24"/>
        </w:rPr>
        <w:t xml:space="preserve"> may request reconsideration of a decision not to hire </w:t>
      </w:r>
      <w:del w:id="889" w:author="Litchfield, Jillian" w:date="2026-08-28T18:13:00Z" w16du:dateUtc="2026-08-28T22:13:00Z">
        <w:r w:rsidRPr="00F031D7" w:rsidDel="00203E36">
          <w:rPr>
            <w:szCs w:val="24"/>
          </w:rPr>
          <w:delText xml:space="preserve">the individual </w:delText>
        </w:r>
      </w:del>
      <w:r w:rsidRPr="00F031D7">
        <w:rPr>
          <w:szCs w:val="24"/>
        </w:rPr>
        <w:t>based upon the results of a background check</w:t>
      </w:r>
      <w:del w:id="890" w:author="Carter, Julien" w:date="2026-06-09T10:07:00Z" w16du:dateUtc="2026-06-09T14:07:00Z">
        <w:r w:rsidRPr="00F031D7" w:rsidDel="00B756BC">
          <w:rPr>
            <w:szCs w:val="24"/>
          </w:rPr>
          <w:delText xml:space="preserve">.  </w:delText>
        </w:r>
      </w:del>
      <w:ins w:id="891" w:author="Carter, Julien" w:date="2026-06-09T10:07:00Z" w16du:dateUtc="2026-06-09T14:07:00Z">
        <w:r w:rsidR="00B756BC" w:rsidRPr="00F031D7">
          <w:rPr>
            <w:szCs w:val="24"/>
          </w:rPr>
          <w:t xml:space="preserve">. </w:t>
        </w:r>
      </w:ins>
      <w:r w:rsidRPr="00F031D7">
        <w:rPr>
          <w:szCs w:val="24"/>
        </w:rPr>
        <w:t>A request for reconsideration will only be granted when the background check results are in dispute</w:t>
      </w:r>
      <w:del w:id="892" w:author="Carter, Julien" w:date="2026-06-09T10:07:00Z" w16du:dateUtc="2026-06-09T14:07:00Z">
        <w:r w:rsidRPr="00F031D7" w:rsidDel="00B756BC">
          <w:rPr>
            <w:szCs w:val="24"/>
          </w:rPr>
          <w:delText xml:space="preserve">.  </w:delText>
        </w:r>
      </w:del>
      <w:ins w:id="893" w:author="Carter, Julien" w:date="2026-06-09T10:07:00Z" w16du:dateUtc="2026-06-09T14:07:00Z">
        <w:r w:rsidR="00B756BC" w:rsidRPr="00F031D7">
          <w:rPr>
            <w:szCs w:val="24"/>
          </w:rPr>
          <w:t xml:space="preserve">. </w:t>
        </w:r>
      </w:ins>
      <w:r w:rsidRPr="00F031D7">
        <w:rPr>
          <w:szCs w:val="24"/>
        </w:rPr>
        <w:t xml:space="preserve">Current employees who occupy Positions of Trust may also request reconsideration of background check results </w:t>
      </w:r>
      <w:r w:rsidR="00D45445" w:rsidRPr="00F031D7">
        <w:rPr>
          <w:szCs w:val="24"/>
        </w:rPr>
        <w:t>t</w:t>
      </w:r>
      <w:r w:rsidRPr="00F031D7">
        <w:rPr>
          <w:szCs w:val="24"/>
        </w:rPr>
        <w:t>h</w:t>
      </w:r>
      <w:r w:rsidR="00D45445" w:rsidRPr="00F031D7">
        <w:rPr>
          <w:szCs w:val="24"/>
        </w:rPr>
        <w:t>r</w:t>
      </w:r>
      <w:r w:rsidRPr="00F031D7">
        <w:rPr>
          <w:szCs w:val="24"/>
        </w:rPr>
        <w:t xml:space="preserve">ough </w:t>
      </w:r>
      <w:del w:id="894" w:author="Carter, Julien" w:date="2026-06-09T09:38:00Z" w16du:dateUtc="2026-06-09T13:38:00Z">
        <w:r w:rsidRPr="00F031D7" w:rsidDel="00CE6908">
          <w:rPr>
            <w:szCs w:val="24"/>
          </w:rPr>
          <w:delText xml:space="preserve">the </w:delText>
        </w:r>
      </w:del>
      <w:del w:id="895" w:author="Carter, Julien" w:date="2026-06-09T09:37:00Z" w16du:dateUtc="2026-06-09T13:37:00Z">
        <w:r w:rsidRPr="00F031D7" w:rsidDel="00BB6B9D">
          <w:rPr>
            <w:szCs w:val="24"/>
          </w:rPr>
          <w:delText>Office of Human Resources</w:delText>
        </w:r>
      </w:del>
      <w:ins w:id="896" w:author="Carter, Julien" w:date="2026-06-09T09:37:00Z" w16du:dateUtc="2026-06-09T13:37:00Z">
        <w:r w:rsidR="00BB6B9D">
          <w:rPr>
            <w:szCs w:val="24"/>
          </w:rPr>
          <w:t>Human Resources</w:t>
        </w:r>
      </w:ins>
      <w:ins w:id="897" w:author="Carter, Julien" w:date="2026-06-09T10:04:00Z" w16du:dateUtc="2026-06-09T14:04:00Z">
        <w:r w:rsidR="00AD101E">
          <w:rPr>
            <w:szCs w:val="24"/>
          </w:rPr>
          <w:t xml:space="preserve"> </w:t>
        </w:r>
        <w:del w:id="898" w:author="Litchfield, Jillian" w:date="2026-08-28T18:14:00Z" w16du:dateUtc="2026-08-28T22:14:00Z">
          <w:r w:rsidR="00AD101E" w:rsidDel="00203E36">
            <w:rPr>
              <w:szCs w:val="24"/>
            </w:rPr>
            <w:delText xml:space="preserve">by making </w:delText>
          </w:r>
        </w:del>
      </w:ins>
      <w:ins w:id="899" w:author="Carter, Julien" w:date="2026-06-09T10:05:00Z" w16du:dateUtc="2026-06-09T14:05:00Z">
        <w:del w:id="900" w:author="Litchfield, Jillian" w:date="2026-08-28T18:14:00Z" w16du:dateUtc="2026-08-28T22:14:00Z">
          <w:r w:rsidR="00AD101E" w:rsidDel="00203E36">
            <w:rPr>
              <w:szCs w:val="24"/>
            </w:rPr>
            <w:delText xml:space="preserve">a request through </w:delText>
          </w:r>
          <w:r w:rsidR="00106322" w:rsidDel="00203E36">
            <w:rPr>
              <w:szCs w:val="24"/>
            </w:rPr>
            <w:fldChar w:fldCharType="begin"/>
          </w:r>
          <w:r w:rsidR="00106322" w:rsidDel="00203E36">
            <w:rPr>
              <w:szCs w:val="24"/>
            </w:rPr>
            <w:delInstrText>HYPERLINK "https://unf.service-now.com/help?id=sc_cat_item&amp;sys_id=af6633fb973cce10ca457cf11153aff8"</w:delInstrText>
          </w:r>
          <w:r w:rsidR="00106322" w:rsidDel="00203E36">
            <w:rPr>
              <w:szCs w:val="24"/>
            </w:rPr>
          </w:r>
          <w:r w:rsidR="00106322" w:rsidDel="00203E36">
            <w:rPr>
              <w:szCs w:val="24"/>
            </w:rPr>
            <w:fldChar w:fldCharType="separate"/>
          </w:r>
          <w:r w:rsidR="00AD101E" w:rsidRPr="00106322" w:rsidDel="00203E36">
            <w:rPr>
              <w:rStyle w:val="Hyperlink"/>
              <w:szCs w:val="24"/>
            </w:rPr>
            <w:delText>Get HR Help</w:delText>
          </w:r>
          <w:r w:rsidR="00106322" w:rsidDel="00203E36">
            <w:rPr>
              <w:szCs w:val="24"/>
            </w:rPr>
            <w:fldChar w:fldCharType="end"/>
          </w:r>
          <w:r w:rsidR="00AD101E" w:rsidDel="00203E36">
            <w:rPr>
              <w:szCs w:val="24"/>
            </w:rPr>
            <w:delText xml:space="preserve"> in Service Now</w:delText>
          </w:r>
        </w:del>
      </w:ins>
      <w:ins w:id="901" w:author="Litchfield, Jillian" w:date="2026-08-28T18:14:00Z" w16du:dateUtc="2026-08-28T22:14:00Z">
        <w:r w:rsidR="00203E36">
          <w:rPr>
            <w:szCs w:val="24"/>
          </w:rPr>
          <w:t xml:space="preserve">in accordance with established </w:t>
        </w:r>
      </w:ins>
      <w:ins w:id="902" w:author="Litchfield, Jillian" w:date="2026-08-28T18:15:00Z" w16du:dateUtc="2026-08-28T22:15:00Z">
        <w:r w:rsidR="00203E36">
          <w:rPr>
            <w:szCs w:val="24"/>
          </w:rPr>
          <w:t>University procedures</w:t>
        </w:r>
      </w:ins>
      <w:ins w:id="903" w:author="Carter, Julien" w:date="2026-06-09T10:05:00Z" w16du:dateUtc="2026-06-09T14:05:00Z">
        <w:r w:rsidR="00AD101E">
          <w:rPr>
            <w:szCs w:val="24"/>
          </w:rPr>
          <w:t>.</w:t>
        </w:r>
      </w:ins>
      <w:del w:id="904" w:author="Litchfield, Jillian" w:date="2026-08-28T18:15:00Z" w16du:dateUtc="2026-08-28T22:15:00Z">
        <w:r w:rsidRPr="00F031D7" w:rsidDel="00203E36">
          <w:rPr>
            <w:szCs w:val="24"/>
          </w:rPr>
          <w:delText>.</w:delText>
        </w:r>
      </w:del>
      <w:r w:rsidRPr="00F031D7">
        <w:rPr>
          <w:szCs w:val="24"/>
        </w:rPr>
        <w:t xml:space="preserve">  </w:t>
      </w:r>
      <w:del w:id="905" w:author="Carter, Julien" w:date="2026-06-09T09:39:00Z" w16du:dateUtc="2026-06-09T13:39:00Z">
        <w:r w:rsidRPr="00F031D7" w:rsidDel="007E3755">
          <w:rPr>
            <w:szCs w:val="24"/>
          </w:rPr>
          <w:delText xml:space="preserve">The request for reconsideration process can be reviewed on </w:delText>
        </w:r>
      </w:del>
      <w:del w:id="906" w:author="Carter, Julien" w:date="2026-06-09T09:38:00Z" w16du:dateUtc="2026-06-09T13:38:00Z">
        <w:r w:rsidRPr="00F031D7" w:rsidDel="00CE6908">
          <w:rPr>
            <w:szCs w:val="24"/>
          </w:rPr>
          <w:delText xml:space="preserve">the </w:delText>
        </w:r>
      </w:del>
      <w:del w:id="907" w:author="Carter, Julien" w:date="2026-06-09T09:37:00Z" w16du:dateUtc="2026-06-09T13:37:00Z">
        <w:r w:rsidRPr="00F031D7" w:rsidDel="00BB6B9D">
          <w:rPr>
            <w:szCs w:val="24"/>
          </w:rPr>
          <w:delText>Office of Human Resources</w:delText>
        </w:r>
      </w:del>
      <w:del w:id="908" w:author="Carter, Julien" w:date="2026-06-09T09:39:00Z" w16du:dateUtc="2026-06-09T13:39:00Z">
        <w:r w:rsidRPr="00F031D7" w:rsidDel="007E3755">
          <w:rPr>
            <w:szCs w:val="24"/>
          </w:rPr>
          <w:delText xml:space="preserve"> website at </w:delText>
        </w:r>
        <w:r w:rsidR="00B10D45" w:rsidDel="007E3755">
          <w:fldChar w:fldCharType="begin"/>
        </w:r>
        <w:r w:rsidR="00B10D45" w:rsidDel="007E3755">
          <w:delInstrText>HYPERLINK "https://www.unf.edu/hr/employment/Pre-Employment_Background_Checks.aspx"</w:delInstrText>
        </w:r>
        <w:r w:rsidR="00B10D45" w:rsidDel="007E3755">
          <w:fldChar w:fldCharType="separate"/>
        </w:r>
        <w:r w:rsidR="00B10D45" w:rsidRPr="00B10D45" w:rsidDel="007E3755">
          <w:rPr>
            <w:rStyle w:val="Hyperlink"/>
            <w:szCs w:val="24"/>
          </w:rPr>
          <w:delText>https://www.unf.edu/hr/employment/Pre-Employment_Background_Checks.aspx</w:delText>
        </w:r>
        <w:r w:rsidR="00B10D45" w:rsidDel="007E3755">
          <w:fldChar w:fldCharType="end"/>
        </w:r>
        <w:r w:rsidRPr="00F031D7" w:rsidDel="007E3755">
          <w:rPr>
            <w:szCs w:val="24"/>
          </w:rPr>
          <w:delText>.</w:delText>
        </w:r>
      </w:del>
    </w:p>
    <w:p w14:paraId="5413BF3F" w14:textId="77777777" w:rsidR="007733A7" w:rsidRPr="004F2AFC" w:rsidRDefault="007733A7" w:rsidP="00F031D7">
      <w:pPr>
        <w:shd w:val="clear" w:color="auto" w:fill="FFFFFF"/>
        <w:spacing w:after="0" w:line="240" w:lineRule="auto"/>
        <w:ind w:right="478"/>
        <w:rPr>
          <w:szCs w:val="24"/>
        </w:rPr>
      </w:pPr>
    </w:p>
    <w:p w14:paraId="7B6B5418" w14:textId="259E3903" w:rsidR="001A24F1" w:rsidRDefault="00317BA3" w:rsidP="00F031D7">
      <w:pPr>
        <w:shd w:val="clear" w:color="auto" w:fill="FFFFFF"/>
        <w:spacing w:after="0" w:line="240" w:lineRule="auto"/>
        <w:ind w:right="478"/>
        <w:rPr>
          <w:szCs w:val="24"/>
        </w:rPr>
      </w:pPr>
      <w:ins w:id="909" w:author="Litchfield, Jillian" w:date="2026-10-07T14:21:00Z" w16du:dateUtc="2026-10-07T18:21:00Z">
        <w:r>
          <w:rPr>
            <w:szCs w:val="24"/>
          </w:rPr>
          <w:t>G</w:t>
        </w:r>
      </w:ins>
      <w:del w:id="910" w:author="Litchfield, Jillian" w:date="2026-10-07T14:21:00Z" w16du:dateUtc="2026-10-07T18:21:00Z">
        <w:r w:rsidR="008C1D04" w:rsidDel="00317BA3">
          <w:rPr>
            <w:szCs w:val="24"/>
          </w:rPr>
          <w:delText>H</w:delText>
        </w:r>
      </w:del>
      <w:r w:rsidR="00F7701A">
        <w:rPr>
          <w:szCs w:val="24"/>
        </w:rPr>
        <w:t xml:space="preserve">. </w:t>
      </w:r>
      <w:r w:rsidR="00F7701A" w:rsidRPr="003716D9">
        <w:rPr>
          <w:b/>
          <w:bCs/>
          <w:szCs w:val="24"/>
        </w:rPr>
        <w:t>When a Background Check will not be Required</w:t>
      </w:r>
      <w:r w:rsidR="003716D9" w:rsidRPr="002515DF">
        <w:rPr>
          <w:b/>
          <w:bCs/>
          <w:szCs w:val="24"/>
        </w:rPr>
        <w:t>.</w:t>
      </w:r>
    </w:p>
    <w:p w14:paraId="3B1B2882" w14:textId="1BEDD93F" w:rsidR="00F7701A" w:rsidRDefault="00F7701A" w:rsidP="00F031D7">
      <w:pPr>
        <w:shd w:val="clear" w:color="auto" w:fill="FFFFFF"/>
        <w:spacing w:after="0" w:line="240" w:lineRule="auto"/>
        <w:ind w:right="478"/>
        <w:rPr>
          <w:szCs w:val="24"/>
        </w:rPr>
      </w:pPr>
    </w:p>
    <w:p w14:paraId="5692611F" w14:textId="77777777" w:rsidR="00BF0157" w:rsidRDefault="00F7701A" w:rsidP="4909E0A8">
      <w:pPr>
        <w:shd w:val="clear" w:color="auto" w:fill="FFFFFF" w:themeFill="background1"/>
        <w:spacing w:after="0" w:line="240" w:lineRule="auto"/>
        <w:ind w:right="478"/>
        <w:rPr>
          <w:ins w:id="911" w:author="Litchfield, Jillian" w:date="2026-09-01T17:09:00Z" w16du:dateUtc="2026-09-01T17:09:24Z"/>
        </w:rPr>
      </w:pPr>
      <w:del w:id="912" w:author="Litchfield, Jillian" w:date="2026-08-29T07:24:00Z" w16du:dateUtc="2026-08-29T11:24:00Z">
        <w:r w:rsidDel="00F7701A">
          <w:delText xml:space="preserve">1. </w:delText>
        </w:r>
      </w:del>
      <w:ins w:id="913" w:author="Litchfield, Jillian" w:date="2026-08-29T06:53:00Z" w16du:dateUtc="2026-08-29T10:53:00Z">
        <w:r w:rsidR="0062642D">
          <w:t>An employee</w:t>
        </w:r>
      </w:ins>
      <w:del w:id="914" w:author="Litchfield, Jillian" w:date="2026-08-29T06:53:00Z" w16du:dateUtc="2026-08-29T10:53:00Z">
        <w:r w:rsidDel="00F7701A">
          <w:delText>Individuals</w:delText>
        </w:r>
      </w:del>
      <w:r>
        <w:t xml:space="preserve"> who </w:t>
      </w:r>
      <w:del w:id="915" w:author="Litchfield, Jillian" w:date="2026-08-29T06:53:00Z" w16du:dateUtc="2026-08-29T10:53:00Z">
        <w:r w:rsidDel="00F7701A">
          <w:delText xml:space="preserve">undergo </w:delText>
        </w:r>
      </w:del>
      <w:ins w:id="916" w:author="Litchfield, Jillian" w:date="2026-08-29T06:53:00Z" w16du:dateUtc="2026-08-29T10:53:00Z">
        <w:r w:rsidR="0062642D">
          <w:t>successfully completed the appl</w:t>
        </w:r>
      </w:ins>
      <w:ins w:id="917" w:author="Litchfield, Jillian" w:date="2026-08-29T06:54:00Z" w16du:dateUtc="2026-08-29T10:54:00Z">
        <w:r w:rsidR="0062642D">
          <w:t>icable</w:t>
        </w:r>
      </w:ins>
      <w:del w:id="918" w:author="Litchfield, Jillian" w:date="2026-08-29T06:54:00Z" w16du:dateUtc="2026-08-29T10:54:00Z">
        <w:r w:rsidDel="00F7701A">
          <w:delText>a</w:delText>
        </w:r>
      </w:del>
      <w:r>
        <w:t xml:space="preserve"> pre-employment </w:t>
      </w:r>
      <w:ins w:id="919" w:author="Litchfield, Jillian" w:date="2026-08-29T06:54:00Z" w16du:dateUtc="2026-08-29T10:54:00Z">
        <w:r w:rsidR="0062642D">
          <w:t>background screening and maintains continuous employment with the University will not be required to repeat the screening solely be</w:t>
        </w:r>
      </w:ins>
      <w:ins w:id="920" w:author="Litchfield, Jillian" w:date="2026-08-29T06:55:00Z" w16du:dateUtc="2026-08-29T10:55:00Z">
        <w:r w:rsidR="0062642D">
          <w:t>cause of a promotion, transfer, reassignment, or other change in position. However</w:t>
        </w:r>
      </w:ins>
      <w:del w:id="921" w:author="Litchfield, Jillian" w:date="2026-08-29T06:54:00Z" w16du:dateUtc="2026-08-29T10:54:00Z">
        <w:r w:rsidDel="00F7701A">
          <w:delText xml:space="preserve">check and have a change in </w:delText>
        </w:r>
      </w:del>
      <w:del w:id="922" w:author="Carter, Julien" w:date="2026-06-09T09:40:00Z" w16du:dateUtc="2026-06-09T13:40:00Z">
        <w:r w:rsidDel="00F7701A">
          <w:delText>status</w:delText>
        </w:r>
      </w:del>
      <w:ins w:id="923" w:author="Carter, Julien" w:date="2026-06-09T09:40:00Z" w16du:dateUtc="2026-06-09T13:40:00Z">
        <w:del w:id="924" w:author="Litchfield, Jillian" w:date="2026-08-29T06:54:00Z" w16du:dateUtc="2026-08-29T10:54:00Z">
          <w:r w:rsidDel="00F7701A">
            <w:delText>positio</w:delText>
          </w:r>
        </w:del>
      </w:ins>
      <w:ins w:id="925" w:author="Carter, Julien" w:date="2026-06-09T09:41:00Z" w16du:dateUtc="2026-06-09T13:41:00Z">
        <w:del w:id="926" w:author="Litchfield, Jillian" w:date="2026-08-29T06:54:00Z" w16du:dateUtc="2026-08-29T10:54:00Z">
          <w:r w:rsidDel="00F7701A">
            <w:delText>n</w:delText>
          </w:r>
        </w:del>
        <w:del w:id="927" w:author="Litchfield, Jillian" w:date="2026-08-28T18:16:00Z" w16du:dateUtc="2026-08-28T22:16:00Z">
          <w:r w:rsidDel="00F7701A">
            <w:delText xml:space="preserve"> </w:delText>
          </w:r>
        </w:del>
      </w:ins>
      <w:del w:id="928" w:author="Carter, Julien" w:date="2026-06-09T09:40:00Z" w16du:dateUtc="2026-06-09T13:40:00Z">
        <w:r w:rsidDel="00F7701A">
          <w:delText>, for example from an OPS to USPS or A&amp;P position and maintain continuous employment with the University</w:delText>
        </w:r>
      </w:del>
      <w:r>
        <w:t>,</w:t>
      </w:r>
      <w:ins w:id="929" w:author="Litchfield, Jillian" w:date="2026-08-29T06:55:00Z" w16du:dateUtc="2026-08-29T10:55:00Z">
        <w:r w:rsidR="0062642D">
          <w:t xml:space="preserve"> the employee must complete any additional or different screening required by law, University requirements, or the duties and responsibili</w:t>
        </w:r>
      </w:ins>
      <w:ins w:id="930" w:author="Litchfield, Jillian" w:date="2026-08-29T06:56:00Z" w16du:dateUtc="2026-08-29T10:56:00Z">
        <w:r w:rsidR="0062642D">
          <w:t>ties of the new position</w:t>
        </w:r>
      </w:ins>
      <w:ins w:id="931" w:author="Litchfield, Jillian" w:date="2026-08-29T07:23:00Z" w16du:dateUtc="2026-08-29T11:23:00Z">
        <w:r w:rsidR="00BF0157">
          <w:t>.</w:t>
        </w:r>
      </w:ins>
    </w:p>
    <w:p w14:paraId="31A8F94A" w14:textId="181246B2" w:rsidR="4909E0A8" w:rsidRDefault="4909E0A8" w:rsidP="4909E0A8">
      <w:pPr>
        <w:shd w:val="clear" w:color="auto" w:fill="FFFFFF" w:themeFill="background1"/>
        <w:spacing w:after="0" w:line="240" w:lineRule="auto"/>
        <w:ind w:right="478"/>
        <w:rPr>
          <w:ins w:id="932" w:author="Litchfield, Jillian" w:date="2026-08-29T07:23:00Z" w16du:dateUtc="2026-08-29T11:23:00Z"/>
        </w:rPr>
      </w:pPr>
    </w:p>
    <w:p w14:paraId="0390153F" w14:textId="6B37CBCD" w:rsidR="003716D9" w:rsidRDefault="00F7701A" w:rsidP="003716D9">
      <w:pPr>
        <w:shd w:val="clear" w:color="auto" w:fill="FFFFFF"/>
        <w:spacing w:after="0" w:line="240" w:lineRule="auto"/>
        <w:ind w:right="478"/>
        <w:rPr>
          <w:szCs w:val="24"/>
        </w:rPr>
      </w:pPr>
      <w:del w:id="933" w:author="Litchfield, Jillian" w:date="2026-08-29T06:56:00Z" w16du:dateUtc="2026-08-29T10:56:00Z">
        <w:r w:rsidDel="00F7701A">
          <w:delText xml:space="preserve"> will not have to undergo another background check prior </w:delText>
        </w:r>
      </w:del>
      <w:del w:id="934" w:author="Carter, Julien" w:date="2026-06-09T09:40:00Z" w16du:dateUtc="2026-06-09T13:40:00Z">
        <w:r w:rsidDel="00F7701A">
          <w:delText>to the change in status</w:delText>
        </w:r>
      </w:del>
      <w:ins w:id="935" w:author="Carter, Julien" w:date="2026-06-09T09:40:00Z" w16du:dateUtc="2026-06-09T13:40:00Z">
        <w:del w:id="936" w:author="Litchfield, Jillian" w:date="2026-08-29T06:56:00Z" w16du:dateUtc="2026-08-29T10:56:00Z">
          <w:r w:rsidDel="00193A4C">
            <w:delText>change in position</w:delText>
          </w:r>
        </w:del>
      </w:ins>
      <w:del w:id="937" w:author="Litchfield, Jillian" w:date="2026-08-29T06:56:00Z" w16du:dateUtc="2026-08-29T10:56:00Z">
        <w:r w:rsidDel="00F7701A">
          <w:delText xml:space="preserve"> unless the new </w:delText>
        </w:r>
      </w:del>
      <w:ins w:id="938" w:author="Carter, Julien" w:date="2026-06-09T09:40:00Z" w16du:dateUtc="2026-06-09T13:40:00Z">
        <w:del w:id="939" w:author="Litchfield, Jillian" w:date="2026-08-29T07:23:00Z" w16du:dateUtc="2026-08-29T11:23:00Z">
          <w:r w:rsidDel="00193A4C">
            <w:delText xml:space="preserve">position </w:delText>
          </w:r>
        </w:del>
      </w:ins>
      <w:del w:id="940" w:author="Carter, Julien" w:date="2026-06-09T09:40:00Z" w16du:dateUtc="2026-06-09T13:40:00Z">
        <w:r w:rsidDel="00F7701A">
          <w:delText>status</w:delText>
        </w:r>
      </w:del>
      <w:del w:id="941" w:author="Litchfield, Jillian" w:date="2026-08-29T06:57:00Z" w16du:dateUtc="2026-08-29T10:57:00Z">
        <w:r w:rsidDel="00F7701A">
          <w:delText xml:space="preserve"> </w:delText>
        </w:r>
      </w:del>
      <w:del w:id="942" w:author="Litchfield, Jillian" w:date="2026-08-29T07:23:00Z" w16du:dateUtc="2026-08-29T11:23:00Z">
        <w:r w:rsidDel="00F7701A">
          <w:delText xml:space="preserve">is </w:delText>
        </w:r>
      </w:del>
      <w:del w:id="943" w:author="Litchfield, Jillian" w:date="2026-08-29T06:56:00Z" w16du:dateUtc="2026-08-29T10:56:00Z">
        <w:r w:rsidDel="00F7701A">
          <w:delText xml:space="preserve">considered </w:delText>
        </w:r>
      </w:del>
      <w:del w:id="944" w:author="Litchfield, Jillian" w:date="2026-08-29T07:23:00Z" w16du:dateUtc="2026-08-29T11:23:00Z">
        <w:r w:rsidDel="00F7701A">
          <w:delText>a Position of Trust</w:delText>
        </w:r>
      </w:del>
      <w:del w:id="945" w:author="Litchfield, Jillian" w:date="2026-08-29T07:00:00Z" w16du:dateUtc="2026-08-29T11:00:00Z">
        <w:r w:rsidDel="00F7701A">
          <w:delText xml:space="preserve"> as described in section II, A, 7 above</w:delText>
        </w:r>
      </w:del>
      <w:del w:id="946" w:author="Litchfield, Jillian" w:date="2026-08-29T07:23:00Z" w16du:dateUtc="2026-08-29T11:23:00Z">
        <w:r w:rsidDel="00F7701A">
          <w:delText>.</w:delText>
        </w:r>
      </w:del>
    </w:p>
    <w:p w14:paraId="1A211387" w14:textId="06C7C8BA" w:rsidR="003716D9" w:rsidRPr="003716D9" w:rsidDel="0062642D" w:rsidRDefault="00317BA3" w:rsidP="003716D9">
      <w:pPr>
        <w:shd w:val="clear" w:color="auto" w:fill="FFFFFF"/>
        <w:spacing w:after="0" w:line="240" w:lineRule="auto"/>
        <w:ind w:right="478"/>
        <w:rPr>
          <w:del w:id="947" w:author="Litchfield, Jillian" w:date="2026-08-29T07:00:00Z" w16du:dateUtc="2026-08-29T11:00:00Z"/>
          <w:szCs w:val="24"/>
        </w:rPr>
      </w:pPr>
      <w:ins w:id="948" w:author="Litchfield, Jillian" w:date="2026-10-07T14:22:00Z" w16du:dateUtc="2026-10-07T18:22:00Z">
        <w:r>
          <w:rPr>
            <w:szCs w:val="24"/>
          </w:rPr>
          <w:t>H</w:t>
        </w:r>
      </w:ins>
    </w:p>
    <w:p w14:paraId="0F9D9629" w14:textId="42992045" w:rsidR="00F7701A" w:rsidRPr="00F7701A" w:rsidDel="00AA54B6" w:rsidRDefault="00F7701A" w:rsidP="00F031D7">
      <w:pPr>
        <w:ind w:right="478"/>
        <w:rPr>
          <w:del w:id="949" w:author="Carter, Julien" w:date="2026-06-09T09:41:00Z" w16du:dateUtc="2026-06-09T13:41:00Z"/>
        </w:rPr>
      </w:pPr>
      <w:del w:id="950" w:author="Carter, Julien" w:date="2026-06-09T09:41:00Z" w16du:dateUtc="2026-06-09T13:41:00Z">
        <w:r w:rsidDel="00AA54B6">
          <w:delText>2. Promotions of faculty from assistant professor to associate professor and associate professor to full professor are not considered a change in status where a background check is required.  Similarly, if an in-unit faculty member is promoted to a faculty administrative position, no background check will be required unless the new status is considered a “position of trust” as described in section II, A, 7 above.</w:delText>
        </w:r>
      </w:del>
    </w:p>
    <w:p w14:paraId="640DD58F" w14:textId="125DBD61" w:rsidR="00F7701A" w:rsidRPr="00F031D7" w:rsidDel="005222D4" w:rsidRDefault="00F7701A" w:rsidP="00F031D7">
      <w:pPr>
        <w:shd w:val="clear" w:color="auto" w:fill="FFFFFF"/>
        <w:spacing w:after="0" w:line="240" w:lineRule="auto"/>
        <w:ind w:right="478"/>
        <w:rPr>
          <w:del w:id="951" w:author="Carter, Julien" w:date="2026-06-09T09:42:00Z" w16du:dateUtc="2026-06-09T13:42:00Z"/>
          <w:szCs w:val="24"/>
        </w:rPr>
      </w:pPr>
      <w:del w:id="952" w:author="Carter, Julien" w:date="2026-06-09T09:42:00Z" w16du:dateUtc="2026-06-09T13:42:00Z">
        <w:r w:rsidRPr="00F031D7" w:rsidDel="005222D4">
          <w:rPr>
            <w:szCs w:val="24"/>
          </w:rPr>
          <w:delText>3. If a current employee separates from the University but resumes employment within less than one (1) year, the person will not be required to undergo a pre-employment background check.</w:delText>
        </w:r>
      </w:del>
    </w:p>
    <w:p w14:paraId="1393DE1A" w14:textId="2FBFE94F" w:rsidR="00F7701A" w:rsidDel="0062642D" w:rsidRDefault="00F7701A" w:rsidP="00F031D7">
      <w:pPr>
        <w:shd w:val="clear" w:color="auto" w:fill="FFFFFF"/>
        <w:spacing w:after="0" w:line="240" w:lineRule="auto"/>
        <w:ind w:right="478"/>
        <w:rPr>
          <w:del w:id="953" w:author="Litchfield, Jillian" w:date="2026-08-29T07:00:00Z" w16du:dateUtc="2026-08-29T11:00:00Z"/>
          <w:rFonts w:ascii="Open Sans" w:hAnsi="Open Sans"/>
          <w:szCs w:val="24"/>
        </w:rPr>
      </w:pPr>
    </w:p>
    <w:p w14:paraId="34D84F91" w14:textId="1B7E7B99" w:rsidR="00F7701A" w:rsidRPr="00F031D7" w:rsidRDefault="008C1D04" w:rsidP="00F031D7">
      <w:pPr>
        <w:spacing w:after="0" w:line="240" w:lineRule="auto"/>
        <w:ind w:right="478"/>
        <w:textAlignment w:val="baseline"/>
        <w:rPr>
          <w:szCs w:val="24"/>
        </w:rPr>
      </w:pPr>
      <w:del w:id="954" w:author="Litchfield, Jillian" w:date="2026-10-07T14:22:00Z" w16du:dateUtc="2026-10-07T18:22:00Z">
        <w:r w:rsidDel="00317BA3">
          <w:delText>I</w:delText>
        </w:r>
      </w:del>
      <w:r w:rsidR="00F7701A">
        <w:t xml:space="preserve">. </w:t>
      </w:r>
      <w:r w:rsidR="003716D9">
        <w:t xml:space="preserve"> </w:t>
      </w:r>
      <w:r w:rsidR="00F7701A" w:rsidRPr="157738DF">
        <w:rPr>
          <w:b/>
          <w:bCs/>
        </w:rPr>
        <w:t>University Responsibilities.</w:t>
      </w:r>
    </w:p>
    <w:p w14:paraId="697139E0" w14:textId="77777777" w:rsidR="00F7701A" w:rsidRPr="00F031D7" w:rsidRDefault="00F7701A" w:rsidP="00F031D7">
      <w:pPr>
        <w:spacing w:after="0" w:line="240" w:lineRule="auto"/>
        <w:ind w:right="478"/>
        <w:textAlignment w:val="baseline"/>
        <w:rPr>
          <w:szCs w:val="24"/>
        </w:rPr>
      </w:pPr>
    </w:p>
    <w:p w14:paraId="13DD88DD" w14:textId="497FE211" w:rsidR="00F7701A" w:rsidRPr="00F031D7" w:rsidDel="0062642D" w:rsidRDefault="0062642D" w:rsidP="00F031D7">
      <w:pPr>
        <w:shd w:val="clear" w:color="auto" w:fill="FFFFFF"/>
        <w:spacing w:after="0" w:line="240" w:lineRule="auto"/>
        <w:ind w:right="478"/>
        <w:rPr>
          <w:del w:id="955" w:author="Litchfield, Jillian" w:date="2026-08-29T07:04:00Z" w16du:dateUtc="2026-08-29T11:04:00Z"/>
          <w:szCs w:val="24"/>
        </w:rPr>
      </w:pPr>
      <w:ins w:id="956" w:author="Litchfield, Jillian" w:date="2026-08-29T07:02:00Z" w16du:dateUtc="2026-08-29T11:02:00Z">
        <w:r>
          <w:rPr>
            <w:szCs w:val="24"/>
          </w:rPr>
          <w:t>In</w:t>
        </w:r>
      </w:ins>
      <w:ins w:id="957" w:author="Litchfield, Jillian" w:date="2026-08-29T07:03:00Z" w16du:dateUtc="2026-08-29T11:03:00Z">
        <w:r>
          <w:rPr>
            <w:szCs w:val="24"/>
          </w:rPr>
          <w:t xml:space="preserve"> obtaining and using background and credit reports for employment purposes, t</w:t>
        </w:r>
      </w:ins>
      <w:del w:id="958" w:author="Litchfield, Jillian" w:date="2026-08-29T07:03:00Z" w16du:dateUtc="2026-08-29T11:03:00Z">
        <w:r w:rsidR="00F7701A" w:rsidRPr="00F031D7" w:rsidDel="0062642D">
          <w:rPr>
            <w:szCs w:val="24"/>
          </w:rPr>
          <w:delText>T</w:delText>
        </w:r>
      </w:del>
      <w:r w:rsidR="00F7701A" w:rsidRPr="00F031D7">
        <w:rPr>
          <w:szCs w:val="24"/>
        </w:rPr>
        <w:t xml:space="preserve">he University </w:t>
      </w:r>
      <w:del w:id="959" w:author="Litchfield, Jillian" w:date="2026-08-29T07:03:00Z" w16du:dateUtc="2026-08-29T11:03:00Z">
        <w:r w:rsidR="00F7701A" w:rsidRPr="00F031D7" w:rsidDel="0062642D">
          <w:rPr>
            <w:szCs w:val="24"/>
          </w:rPr>
          <w:delText>may collect background information, including credit information for specified positions, on applicants and employees consistent</w:delText>
        </w:r>
      </w:del>
      <w:ins w:id="960" w:author="Litchfield, Jillian" w:date="2026-08-29T07:03:00Z" w16du:dateUtc="2026-08-29T11:03:00Z">
        <w:r>
          <w:rPr>
            <w:szCs w:val="24"/>
          </w:rPr>
          <w:t xml:space="preserve">will comply </w:t>
        </w:r>
      </w:ins>
      <w:del w:id="961" w:author="Litchfield, Jillian" w:date="2026-08-29T07:03:00Z" w16du:dateUtc="2026-08-29T11:03:00Z">
        <w:r w:rsidR="00F7701A" w:rsidRPr="00F031D7" w:rsidDel="0062642D">
          <w:rPr>
            <w:szCs w:val="24"/>
          </w:rPr>
          <w:delText xml:space="preserve"> </w:delText>
        </w:r>
      </w:del>
      <w:r w:rsidR="00F7701A" w:rsidRPr="00F031D7">
        <w:rPr>
          <w:szCs w:val="24"/>
        </w:rPr>
        <w:t>with the Fair Credit Reporting Act (FCRA)</w:t>
      </w:r>
      <w:ins w:id="962" w:author="Litchfield, Jillian" w:date="2026-08-29T07:03:00Z" w16du:dateUtc="2026-08-29T11:03:00Z">
        <w:r>
          <w:rPr>
            <w:szCs w:val="24"/>
          </w:rPr>
          <w:t xml:space="preserve"> and other applicable laws, including applicable disclosure, authorization, certification</w:t>
        </w:r>
      </w:ins>
      <w:ins w:id="963" w:author="Litchfield, Jillian" w:date="2026-08-29T07:04:00Z" w16du:dateUtc="2026-08-29T11:04:00Z">
        <w:r>
          <w:rPr>
            <w:szCs w:val="24"/>
          </w:rPr>
          <w:t>, and notice requirements.</w:t>
        </w:r>
      </w:ins>
      <w:del w:id="964" w:author="Litchfield, Jillian" w:date="2026-08-29T07:04:00Z" w16du:dateUtc="2026-08-29T11:04:00Z">
        <w:r w:rsidR="00F7701A" w:rsidRPr="00F031D7" w:rsidDel="0062642D">
          <w:rPr>
            <w:szCs w:val="24"/>
          </w:rPr>
          <w:delText>. In order to</w:delText>
        </w:r>
      </w:del>
      <w:ins w:id="965" w:author="Carter, Julien" w:date="2026-06-09T10:08:00Z" w16du:dateUtc="2026-06-09T14:08:00Z">
        <w:del w:id="966" w:author="Litchfield, Jillian" w:date="2026-08-29T07:04:00Z" w16du:dateUtc="2026-08-29T11:04:00Z">
          <w:r w:rsidR="00B27952" w:rsidRPr="00F031D7" w:rsidDel="0062642D">
            <w:rPr>
              <w:szCs w:val="24"/>
            </w:rPr>
            <w:delText>To</w:delText>
          </w:r>
        </w:del>
      </w:ins>
      <w:del w:id="967" w:author="Litchfield, Jillian" w:date="2026-08-29T07:04:00Z" w16du:dateUtc="2026-08-29T11:04:00Z">
        <w:r w:rsidR="00F7701A" w:rsidRPr="00F031D7" w:rsidDel="0062642D">
          <w:rPr>
            <w:szCs w:val="24"/>
          </w:rPr>
          <w:delText xml:space="preserve"> obtain a background check or credit report, FCRA requires organizations, including the University, to obtain a candidate</w:delText>
        </w:r>
        <w:r w:rsidR="00F7701A" w:rsidRPr="00F031D7" w:rsidDel="0062642D">
          <w:rPr>
            <w:rFonts w:hint="eastAsia"/>
            <w:szCs w:val="24"/>
          </w:rPr>
          <w:delText>’</w:delText>
        </w:r>
        <w:r w:rsidR="00F7701A" w:rsidRPr="00F031D7" w:rsidDel="0062642D">
          <w:rPr>
            <w:szCs w:val="24"/>
          </w:rPr>
          <w:delText>s written authorization. The University will:</w:delText>
        </w:r>
      </w:del>
    </w:p>
    <w:p w14:paraId="25BCB04F" w14:textId="79B87737" w:rsidR="00F7701A" w:rsidDel="0062642D" w:rsidRDefault="00F7701A" w:rsidP="00F031D7">
      <w:pPr>
        <w:shd w:val="clear" w:color="auto" w:fill="FFFFFF"/>
        <w:spacing w:after="0" w:line="240" w:lineRule="auto"/>
        <w:ind w:right="478"/>
        <w:rPr>
          <w:del w:id="968" w:author="Litchfield, Jillian" w:date="2026-08-29T07:02:00Z" w16du:dateUtc="2026-08-29T11:02:00Z"/>
          <w:rFonts w:ascii="Open Sans" w:hAnsi="Open Sans"/>
          <w:szCs w:val="24"/>
        </w:rPr>
      </w:pPr>
    </w:p>
    <w:p w14:paraId="58D1A806" w14:textId="19A5E079" w:rsidR="00F7701A" w:rsidRPr="00F031D7" w:rsidDel="0062642D" w:rsidRDefault="00F7701A" w:rsidP="00F031D7">
      <w:pPr>
        <w:shd w:val="clear" w:color="auto" w:fill="FFFFFF"/>
        <w:spacing w:after="0" w:line="240" w:lineRule="auto"/>
        <w:ind w:right="478"/>
        <w:rPr>
          <w:del w:id="969" w:author="Litchfield, Jillian" w:date="2026-08-29T07:02:00Z" w16du:dateUtc="2026-08-29T11:02:00Z"/>
          <w:szCs w:val="24"/>
        </w:rPr>
      </w:pPr>
      <w:del w:id="970" w:author="Litchfield, Jillian" w:date="2026-08-29T07:02:00Z" w16du:dateUtc="2026-08-29T11:02:00Z">
        <w:r w:rsidRPr="00F031D7" w:rsidDel="0062642D">
          <w:rPr>
            <w:szCs w:val="24"/>
          </w:rPr>
          <w:delText>1.  Certify to the consumer reporting agency that the employer is in compliance with</w:delText>
        </w:r>
      </w:del>
      <w:ins w:id="971" w:author="Carter, Julien" w:date="2026-06-09T10:08:00Z" w16du:dateUtc="2026-06-09T14:08:00Z">
        <w:del w:id="972" w:author="Litchfield, Jillian" w:date="2026-08-29T07:02:00Z" w16du:dateUtc="2026-08-29T11:02:00Z">
          <w:r w:rsidR="001A32A4" w:rsidRPr="00F031D7" w:rsidDel="0062642D">
            <w:rPr>
              <w:szCs w:val="24"/>
            </w:rPr>
            <w:delText>follows</w:delText>
          </w:r>
        </w:del>
      </w:ins>
      <w:del w:id="973" w:author="Litchfield, Jillian" w:date="2026-08-29T07:02:00Z" w16du:dateUtc="2026-08-29T11:02:00Z">
        <w:r w:rsidRPr="00F031D7" w:rsidDel="0062642D">
          <w:rPr>
            <w:szCs w:val="24"/>
          </w:rPr>
          <w:delText xml:space="preserve"> the FCRA and will not misuse the information it receives.</w:delText>
        </w:r>
      </w:del>
    </w:p>
    <w:p w14:paraId="5090A7B3" w14:textId="0BA12FBE" w:rsidR="00F7701A" w:rsidRPr="00F031D7" w:rsidDel="0062642D" w:rsidRDefault="00F7701A" w:rsidP="00F031D7">
      <w:pPr>
        <w:shd w:val="clear" w:color="auto" w:fill="FFFFFF"/>
        <w:spacing w:after="0" w:line="240" w:lineRule="auto"/>
        <w:ind w:right="478"/>
        <w:rPr>
          <w:del w:id="974" w:author="Litchfield, Jillian" w:date="2026-08-29T07:02:00Z" w16du:dateUtc="2026-08-29T11:02:00Z"/>
          <w:szCs w:val="24"/>
        </w:rPr>
      </w:pPr>
    </w:p>
    <w:p w14:paraId="046D7543" w14:textId="47C40456" w:rsidR="00F7701A" w:rsidRPr="00F031D7" w:rsidDel="0062642D" w:rsidRDefault="00F7701A" w:rsidP="00F031D7">
      <w:pPr>
        <w:shd w:val="clear" w:color="auto" w:fill="FFFFFF"/>
        <w:spacing w:after="0" w:line="240" w:lineRule="auto"/>
        <w:ind w:right="478"/>
        <w:rPr>
          <w:del w:id="975" w:author="Litchfield, Jillian" w:date="2026-08-29T07:02:00Z" w16du:dateUtc="2026-08-29T11:02:00Z"/>
          <w:szCs w:val="24"/>
        </w:rPr>
      </w:pPr>
      <w:del w:id="976" w:author="Litchfield, Jillian" w:date="2026-08-29T07:02:00Z" w16du:dateUtc="2026-08-29T11:02:00Z">
        <w:r w:rsidRPr="00F031D7" w:rsidDel="0062642D">
          <w:rPr>
            <w:szCs w:val="24"/>
          </w:rPr>
          <w:delText>2.  Disclose to the applicant or employee, on a separate form, its plans to obtain a consumer or investigative consumer report and that the information received will be used solely for employment purposes.</w:delText>
        </w:r>
      </w:del>
    </w:p>
    <w:p w14:paraId="20D2A160" w14:textId="45E72F5C" w:rsidR="00F7701A" w:rsidRPr="00F031D7" w:rsidDel="0062642D" w:rsidRDefault="00F7701A" w:rsidP="00F031D7">
      <w:pPr>
        <w:shd w:val="clear" w:color="auto" w:fill="FFFFFF"/>
        <w:spacing w:after="0" w:line="240" w:lineRule="auto"/>
        <w:ind w:right="478"/>
        <w:rPr>
          <w:del w:id="977" w:author="Litchfield, Jillian" w:date="2026-08-29T07:02:00Z" w16du:dateUtc="2026-08-29T11:02:00Z"/>
          <w:szCs w:val="24"/>
        </w:rPr>
      </w:pPr>
    </w:p>
    <w:p w14:paraId="606C9E9B" w14:textId="172425E6" w:rsidR="00F7701A" w:rsidRPr="00F031D7" w:rsidDel="0062642D" w:rsidRDefault="00F7701A" w:rsidP="00F031D7">
      <w:pPr>
        <w:shd w:val="clear" w:color="auto" w:fill="FFFFFF"/>
        <w:spacing w:after="0" w:line="240" w:lineRule="auto"/>
        <w:ind w:right="478"/>
        <w:rPr>
          <w:del w:id="978" w:author="Litchfield, Jillian" w:date="2026-08-29T07:02:00Z" w16du:dateUtc="2026-08-29T11:02:00Z"/>
          <w:szCs w:val="24"/>
        </w:rPr>
      </w:pPr>
      <w:del w:id="979" w:author="Litchfield, Jillian" w:date="2026-08-29T07:02:00Z" w16du:dateUtc="2026-08-29T11:02:00Z">
        <w:r w:rsidRPr="00F031D7" w:rsidDel="0062642D">
          <w:rPr>
            <w:szCs w:val="24"/>
          </w:rPr>
          <w:delText>3.  Obtain written authorization from the applicant or employee</w:delText>
        </w:r>
        <w:r w:rsidR="00A12C8F" w:rsidRPr="00F031D7" w:rsidDel="0062642D">
          <w:rPr>
            <w:szCs w:val="24"/>
          </w:rPr>
          <w:delText xml:space="preserve">.  </w:delText>
        </w:r>
      </w:del>
      <w:ins w:id="980" w:author="Carter, Julien" w:date="2026-06-09T10:07:00Z" w16du:dateUtc="2026-06-09T14:07:00Z">
        <w:del w:id="981" w:author="Litchfield, Jillian" w:date="2026-08-29T07:02:00Z" w16du:dateUtc="2026-08-29T11:02:00Z">
          <w:r w:rsidR="00B756BC" w:rsidRPr="00F031D7" w:rsidDel="0062642D">
            <w:rPr>
              <w:szCs w:val="24"/>
            </w:rPr>
            <w:delText xml:space="preserve">. </w:delText>
          </w:r>
        </w:del>
      </w:ins>
      <w:del w:id="982" w:author="Litchfield, Jillian" w:date="2026-08-29T07:02:00Z" w16du:dateUtc="2026-08-29T11:02:00Z">
        <w:r w:rsidR="00A12C8F" w:rsidRPr="00F031D7" w:rsidDel="0062642D">
          <w:rPr>
            <w:szCs w:val="24"/>
          </w:rPr>
          <w:delText>This authorization is obtained via the online job application and via the third-party vendor</w:delText>
        </w:r>
        <w:r w:rsidR="00A12C8F" w:rsidRPr="00F031D7" w:rsidDel="0062642D">
          <w:rPr>
            <w:rFonts w:hint="eastAsia"/>
            <w:szCs w:val="24"/>
          </w:rPr>
          <w:delText>’</w:delText>
        </w:r>
        <w:r w:rsidR="00A12C8F" w:rsidRPr="00F031D7" w:rsidDel="0062642D">
          <w:rPr>
            <w:szCs w:val="24"/>
          </w:rPr>
          <w:delText>s screening initiation process.</w:delText>
        </w:r>
      </w:del>
    </w:p>
    <w:p w14:paraId="493A110B" w14:textId="60CEB548" w:rsidR="00A12C8F" w:rsidRPr="00F031D7" w:rsidDel="0062642D" w:rsidRDefault="00A12C8F" w:rsidP="00F031D7">
      <w:pPr>
        <w:shd w:val="clear" w:color="auto" w:fill="FFFFFF"/>
        <w:spacing w:after="0" w:line="240" w:lineRule="auto"/>
        <w:ind w:right="478"/>
        <w:rPr>
          <w:del w:id="983" w:author="Litchfield, Jillian" w:date="2026-08-29T07:02:00Z" w16du:dateUtc="2026-08-29T11:02:00Z"/>
          <w:szCs w:val="24"/>
        </w:rPr>
      </w:pPr>
    </w:p>
    <w:p w14:paraId="2346F5B7" w14:textId="1DE85C50" w:rsidR="00A12C8F" w:rsidRPr="00F031D7" w:rsidDel="0062642D" w:rsidRDefault="00A12C8F" w:rsidP="00F031D7">
      <w:pPr>
        <w:shd w:val="clear" w:color="auto" w:fill="FFFFFF"/>
        <w:spacing w:after="0" w:line="240" w:lineRule="auto"/>
        <w:ind w:right="478"/>
        <w:rPr>
          <w:del w:id="984" w:author="Litchfield, Jillian" w:date="2026-08-29T07:02:00Z" w16du:dateUtc="2026-08-29T11:02:00Z"/>
          <w:szCs w:val="24"/>
        </w:rPr>
      </w:pPr>
      <w:del w:id="985" w:author="Litchfield, Jillian" w:date="2026-08-29T07:02:00Z" w16du:dateUtc="2026-08-29T11:02:00Z">
        <w:r w:rsidRPr="00F031D7" w:rsidDel="0062642D">
          <w:rPr>
            <w:szCs w:val="24"/>
          </w:rPr>
          <w:delText>4.  Inform the individual of his or her right to request additional information on the nature of the report and the means through which such information may be obtained.</w:delText>
        </w:r>
      </w:del>
    </w:p>
    <w:p w14:paraId="54043C44" w14:textId="762A1C3C" w:rsidR="00A12C8F" w:rsidRPr="00F031D7" w:rsidDel="0062642D" w:rsidRDefault="00A12C8F" w:rsidP="00F031D7">
      <w:pPr>
        <w:shd w:val="clear" w:color="auto" w:fill="FFFFFF"/>
        <w:spacing w:after="0" w:line="240" w:lineRule="auto"/>
        <w:ind w:right="478"/>
        <w:rPr>
          <w:del w:id="986" w:author="Litchfield, Jillian" w:date="2026-08-29T07:02:00Z" w16du:dateUtc="2026-08-29T11:02:00Z"/>
          <w:szCs w:val="24"/>
        </w:rPr>
      </w:pPr>
    </w:p>
    <w:p w14:paraId="38E64C51" w14:textId="127A97D2" w:rsidR="00A12C8F" w:rsidRPr="00F031D7" w:rsidDel="0062642D" w:rsidRDefault="00A12C8F" w:rsidP="00F031D7">
      <w:pPr>
        <w:shd w:val="clear" w:color="auto" w:fill="FFFFFF"/>
        <w:spacing w:after="0" w:line="240" w:lineRule="auto"/>
        <w:ind w:right="478"/>
        <w:rPr>
          <w:del w:id="987" w:author="Litchfield, Jillian" w:date="2026-08-29T07:02:00Z" w16du:dateUtc="2026-08-29T11:02:00Z"/>
          <w:szCs w:val="24"/>
        </w:rPr>
      </w:pPr>
      <w:del w:id="988" w:author="Litchfield, Jillian" w:date="2026-08-29T07:02:00Z" w16du:dateUtc="2026-08-29T11:02:00Z">
        <w:r w:rsidRPr="00F031D7" w:rsidDel="0062642D">
          <w:rPr>
            <w:szCs w:val="24"/>
          </w:rPr>
          <w:delText>5.  Inform the applicant that the report will include information about the individual</w:delText>
        </w:r>
        <w:r w:rsidRPr="00F031D7" w:rsidDel="0062642D">
          <w:rPr>
            <w:rFonts w:hint="eastAsia"/>
            <w:szCs w:val="24"/>
          </w:rPr>
          <w:delText>’</w:delText>
        </w:r>
        <w:r w:rsidRPr="00F031D7" w:rsidDel="0062642D">
          <w:rPr>
            <w:szCs w:val="24"/>
          </w:rPr>
          <w:delText xml:space="preserve">s character, general reputation, personal characteristics, etc. </w:delText>
        </w:r>
      </w:del>
    </w:p>
    <w:p w14:paraId="64DDA226" w14:textId="041F0D5D" w:rsidR="00A12C8F" w:rsidRPr="00F031D7" w:rsidDel="0062642D" w:rsidRDefault="00A12C8F" w:rsidP="00F031D7">
      <w:pPr>
        <w:shd w:val="clear" w:color="auto" w:fill="FFFFFF"/>
        <w:spacing w:after="0" w:line="240" w:lineRule="auto"/>
        <w:ind w:right="478"/>
        <w:rPr>
          <w:del w:id="989" w:author="Litchfield, Jillian" w:date="2026-08-29T07:02:00Z" w16du:dateUtc="2026-08-29T11:02:00Z"/>
          <w:szCs w:val="24"/>
        </w:rPr>
      </w:pPr>
    </w:p>
    <w:p w14:paraId="640AE6A0" w14:textId="0DD90F46" w:rsidR="00A12C8F" w:rsidRPr="00F031D7" w:rsidDel="0062642D" w:rsidRDefault="00A12C8F" w:rsidP="00F031D7">
      <w:pPr>
        <w:shd w:val="clear" w:color="auto" w:fill="FFFFFF"/>
        <w:spacing w:after="0" w:line="240" w:lineRule="auto"/>
        <w:ind w:right="478"/>
        <w:rPr>
          <w:del w:id="990" w:author="Litchfield, Jillian" w:date="2026-08-29T07:02:00Z" w16du:dateUtc="2026-08-29T11:02:00Z"/>
          <w:szCs w:val="24"/>
        </w:rPr>
      </w:pPr>
      <w:del w:id="991" w:author="Litchfield, Jillian" w:date="2026-08-29T07:02:00Z" w16du:dateUtc="2026-08-29T11:02:00Z">
        <w:r w:rsidRPr="00F031D7" w:rsidDel="0062642D">
          <w:rPr>
            <w:szCs w:val="24"/>
          </w:rPr>
          <w:delText>6.  Provide the individual with a summary of his or her rights under the FCRA.</w:delText>
        </w:r>
      </w:del>
    </w:p>
    <w:p w14:paraId="42BFED69" w14:textId="77777777" w:rsidR="00A12C8F" w:rsidRDefault="00A12C8F" w:rsidP="00F031D7">
      <w:pPr>
        <w:shd w:val="clear" w:color="auto" w:fill="FFFFFF"/>
        <w:spacing w:after="0" w:line="240" w:lineRule="auto"/>
        <w:ind w:right="478"/>
        <w:rPr>
          <w:szCs w:val="24"/>
        </w:rPr>
      </w:pPr>
    </w:p>
    <w:p w14:paraId="4156B03D" w14:textId="77777777" w:rsidR="00F7701A" w:rsidRPr="001A24F1" w:rsidRDefault="00F7701A" w:rsidP="00F031D7">
      <w:pPr>
        <w:shd w:val="clear" w:color="auto" w:fill="FFFFFF"/>
        <w:spacing w:after="0" w:line="240" w:lineRule="auto"/>
        <w:ind w:right="478"/>
        <w:rPr>
          <w:szCs w:val="24"/>
        </w:rPr>
      </w:pPr>
    </w:p>
    <w:p w14:paraId="5F8626E3" w14:textId="000597DD" w:rsidR="001A24F1" w:rsidRPr="003716D9" w:rsidRDefault="00317BA3" w:rsidP="00F031D7">
      <w:pPr>
        <w:shd w:val="clear" w:color="auto" w:fill="FFFFFF"/>
        <w:spacing w:after="0" w:line="240" w:lineRule="auto"/>
        <w:ind w:right="478"/>
        <w:rPr>
          <w:b/>
          <w:bCs/>
          <w:szCs w:val="24"/>
        </w:rPr>
      </w:pPr>
      <w:ins w:id="992" w:author="Litchfield, Jillian" w:date="2026-10-07T14:22:00Z" w16du:dateUtc="2026-10-07T18:22:00Z">
        <w:r>
          <w:rPr>
            <w:szCs w:val="24"/>
          </w:rPr>
          <w:t>I</w:t>
        </w:r>
      </w:ins>
      <w:del w:id="993" w:author="Litchfield, Jillian" w:date="2026-10-07T14:22:00Z" w16du:dateUtc="2026-10-07T18:22:00Z">
        <w:r w:rsidR="008C1D04" w:rsidDel="00317BA3">
          <w:rPr>
            <w:szCs w:val="24"/>
          </w:rPr>
          <w:delText>J</w:delText>
        </w:r>
      </w:del>
      <w:r w:rsidR="00A12C8F">
        <w:rPr>
          <w:szCs w:val="24"/>
        </w:rPr>
        <w:t xml:space="preserve">. </w:t>
      </w:r>
      <w:r w:rsidR="001A24F1" w:rsidRPr="001A24F1">
        <w:rPr>
          <w:szCs w:val="24"/>
        </w:rPr>
        <w:t xml:space="preserve">  </w:t>
      </w:r>
      <w:r w:rsidR="001A24F1" w:rsidRPr="003716D9">
        <w:rPr>
          <w:b/>
          <w:bCs/>
          <w:szCs w:val="24"/>
        </w:rPr>
        <w:t xml:space="preserve">Florida Department of Law Enforcement </w:t>
      </w:r>
      <w:del w:id="994" w:author="Litchfield, Jillian" w:date="2026-08-29T07:05:00Z" w16du:dateUtc="2026-08-29T11:05:00Z">
        <w:r w:rsidR="001A24F1" w:rsidRPr="003716D9" w:rsidDel="007C596E">
          <w:rPr>
            <w:b/>
            <w:bCs/>
            <w:szCs w:val="24"/>
          </w:rPr>
          <w:delText xml:space="preserve">(FDLE) </w:delText>
        </w:r>
      </w:del>
      <w:r w:rsidR="001A24F1" w:rsidRPr="003716D9">
        <w:rPr>
          <w:b/>
          <w:bCs/>
          <w:szCs w:val="24"/>
        </w:rPr>
        <w:t>Sexual Predator and Sexual Offender Registry</w:t>
      </w:r>
      <w:r w:rsidR="003716D9" w:rsidRPr="003716D9">
        <w:rPr>
          <w:b/>
          <w:bCs/>
          <w:szCs w:val="24"/>
        </w:rPr>
        <w:t>.</w:t>
      </w:r>
    </w:p>
    <w:p w14:paraId="388EAA35" w14:textId="77777777" w:rsidR="001A24F1" w:rsidRPr="001A24F1" w:rsidRDefault="001A24F1" w:rsidP="00F031D7">
      <w:pPr>
        <w:shd w:val="clear" w:color="auto" w:fill="FFFFFF"/>
        <w:spacing w:after="0" w:line="240" w:lineRule="auto"/>
        <w:ind w:right="478"/>
        <w:rPr>
          <w:szCs w:val="24"/>
        </w:rPr>
      </w:pPr>
    </w:p>
    <w:p w14:paraId="221368F8" w14:textId="4A1B76DB" w:rsidR="00293734" w:rsidRDefault="001A24F1" w:rsidP="00F031D7">
      <w:pPr>
        <w:shd w:val="clear" w:color="auto" w:fill="FFFFFF"/>
        <w:spacing w:after="0" w:line="240" w:lineRule="auto"/>
        <w:ind w:right="478"/>
        <w:rPr>
          <w:ins w:id="995" w:author="Carter, Julien" w:date="2026-06-09T08:28:00Z" w16du:dateUtc="2026-06-09T12:28:00Z"/>
          <w:szCs w:val="24"/>
        </w:rPr>
      </w:pPr>
      <w:r w:rsidRPr="001A24F1">
        <w:rPr>
          <w:szCs w:val="24"/>
        </w:rPr>
        <w:t xml:space="preserve">The </w:t>
      </w:r>
      <w:del w:id="996" w:author="Litchfield, Jillian" w:date="2026-08-29T07:06:00Z" w16du:dateUtc="2026-08-29T11:06:00Z">
        <w:r w:rsidRPr="001A24F1" w:rsidDel="007C596E">
          <w:rPr>
            <w:szCs w:val="24"/>
          </w:rPr>
          <w:delText xml:space="preserve">FDLE </w:delText>
        </w:r>
      </w:del>
      <w:ins w:id="997" w:author="Litchfield, Jillian" w:date="2026-08-29T07:06:00Z" w16du:dateUtc="2026-08-29T11:06:00Z">
        <w:r w:rsidR="007C596E">
          <w:rPr>
            <w:szCs w:val="24"/>
          </w:rPr>
          <w:t>Florida Department of Law Enforcement maintains a publicly accessible registry containing information about registered</w:t>
        </w:r>
        <w:r w:rsidR="007C596E" w:rsidRPr="001A24F1">
          <w:rPr>
            <w:szCs w:val="24"/>
          </w:rPr>
          <w:t xml:space="preserve"> </w:t>
        </w:r>
      </w:ins>
      <w:r w:rsidRPr="001A24F1">
        <w:rPr>
          <w:szCs w:val="24"/>
        </w:rPr>
        <w:t>sexual predator</w:t>
      </w:r>
      <w:ins w:id="998" w:author="Litchfield, Jillian" w:date="2026-08-29T07:24:00Z" w16du:dateUtc="2026-08-29T11:24:00Z">
        <w:r w:rsidR="00804D1A">
          <w:rPr>
            <w:szCs w:val="24"/>
          </w:rPr>
          <w:t>s</w:t>
        </w:r>
      </w:ins>
      <w:r w:rsidRPr="001A24F1">
        <w:rPr>
          <w:szCs w:val="24"/>
        </w:rPr>
        <w:t xml:space="preserve"> and sexual offender</w:t>
      </w:r>
      <w:ins w:id="999" w:author="Litchfield, Jillian" w:date="2026-08-29T07:06:00Z" w16du:dateUtc="2026-08-29T11:06:00Z">
        <w:r w:rsidR="007C596E">
          <w:rPr>
            <w:szCs w:val="24"/>
          </w:rPr>
          <w:t>s</w:t>
        </w:r>
      </w:ins>
      <w:del w:id="1000" w:author="Litchfield, Jillian" w:date="2026-08-29T07:06:00Z" w16du:dateUtc="2026-08-29T11:06:00Z">
        <w:r w:rsidRPr="001A24F1" w:rsidDel="007C596E">
          <w:rPr>
            <w:szCs w:val="24"/>
          </w:rPr>
          <w:delText xml:space="preserve"> registry can be accessed to obtain sexual predator and sexual offender public information</w:delText>
        </w:r>
      </w:del>
      <w:del w:id="1001" w:author="Carter, Julien" w:date="2026-06-09T10:07:00Z" w16du:dateUtc="2026-06-09T14:07:00Z">
        <w:r w:rsidRPr="001A24F1" w:rsidDel="00B756BC">
          <w:rPr>
            <w:szCs w:val="24"/>
          </w:rPr>
          <w:delText xml:space="preserve">.  </w:delText>
        </w:r>
      </w:del>
      <w:del w:id="1002" w:author="Carter, Julien" w:date="2026-06-09T10:08:00Z" w16du:dateUtc="2026-06-09T14:08:00Z">
        <w:r w:rsidR="00A12C8F" w:rsidDel="00B756BC">
          <w:rPr>
            <w:szCs w:val="24"/>
          </w:rPr>
          <w:delText xml:space="preserve"> </w:delText>
        </w:r>
      </w:del>
      <w:ins w:id="1003" w:author="Carter, Julien" w:date="2026-06-09T10:08:00Z" w16du:dateUtc="2026-06-09T14:08:00Z">
        <w:r w:rsidR="00B756BC" w:rsidRPr="001A24F1">
          <w:rPr>
            <w:szCs w:val="24"/>
          </w:rPr>
          <w:t xml:space="preserve">. </w:t>
        </w:r>
      </w:ins>
      <w:r w:rsidR="00A12C8F">
        <w:rPr>
          <w:szCs w:val="24"/>
        </w:rPr>
        <w:t>The</w:t>
      </w:r>
      <w:ins w:id="1004" w:author="Litchfield, Jillian" w:date="2026-08-29T07:07:00Z" w16du:dateUtc="2026-08-29T11:07:00Z">
        <w:r w:rsidR="007C596E">
          <w:rPr>
            <w:szCs w:val="24"/>
          </w:rPr>
          <w:t xml:space="preserve"> University Police Department may review registry information </w:t>
        </w:r>
      </w:ins>
      <w:del w:id="1005" w:author="Litchfield, Jillian" w:date="2026-08-29T07:09:00Z" w16du:dateUtc="2026-08-29T11:09:00Z">
        <w:r w:rsidRPr="001A24F1" w:rsidDel="007C596E">
          <w:rPr>
            <w:szCs w:val="24"/>
          </w:rPr>
          <w:delText xml:space="preserve"> database </w:delText>
        </w:r>
        <w:r w:rsidR="00A12C8F" w:rsidDel="007C596E">
          <w:rPr>
            <w:szCs w:val="24"/>
          </w:rPr>
          <w:delText xml:space="preserve">is accessible online </w:delText>
        </w:r>
        <w:r w:rsidRPr="001A24F1" w:rsidDel="007C596E">
          <w:rPr>
            <w:szCs w:val="24"/>
          </w:rPr>
          <w:delText xml:space="preserve">through the </w:delText>
        </w:r>
      </w:del>
      <w:del w:id="1006" w:author="Litchfield, Jillian" w:date="2026-08-29T07:07:00Z" w16du:dateUtc="2026-08-29T11:07:00Z">
        <w:r w:rsidR="00A12C8F" w:rsidDel="007C596E">
          <w:rPr>
            <w:szCs w:val="24"/>
          </w:rPr>
          <w:delText xml:space="preserve">University Police Department </w:delText>
        </w:r>
      </w:del>
      <w:del w:id="1007" w:author="Litchfield, Jillian" w:date="2026-08-29T07:09:00Z" w16du:dateUtc="2026-08-29T11:09:00Z">
        <w:r w:rsidR="00A12C8F" w:rsidDel="007C596E">
          <w:rPr>
            <w:szCs w:val="24"/>
          </w:rPr>
          <w:delText>(</w:delText>
        </w:r>
        <w:r w:rsidRPr="001A24F1" w:rsidDel="007C596E">
          <w:rPr>
            <w:szCs w:val="24"/>
          </w:rPr>
          <w:delText>UPD</w:delText>
        </w:r>
        <w:r w:rsidR="00A12C8F" w:rsidDel="007C596E">
          <w:rPr>
            <w:szCs w:val="24"/>
          </w:rPr>
          <w:delText>)</w:delText>
        </w:r>
        <w:r w:rsidRPr="001A24F1" w:rsidDel="007C596E">
          <w:rPr>
            <w:szCs w:val="24"/>
          </w:rPr>
          <w:delText xml:space="preserve"> website (</w:delText>
        </w:r>
        <w:r w:rsidDel="007C596E">
          <w:fldChar w:fldCharType="begin"/>
        </w:r>
        <w:r w:rsidDel="007C596E">
          <w:delInstrText>HYPERLINK "http://www.unf.edu/upd"</w:delInstrText>
        </w:r>
        <w:r w:rsidDel="007C596E">
          <w:fldChar w:fldCharType="separate"/>
        </w:r>
        <w:r w:rsidRPr="001A24F1" w:rsidDel="007C596E">
          <w:rPr>
            <w:rStyle w:val="Hyperlink"/>
            <w:szCs w:val="24"/>
          </w:rPr>
          <w:delText>http://www.unf.edu/upd</w:delText>
        </w:r>
        <w:r w:rsidDel="007C596E">
          <w:rPr>
            <w:rStyle w:val="Hyperlink"/>
            <w:szCs w:val="24"/>
          </w:rPr>
          <w:fldChar w:fldCharType="end"/>
        </w:r>
        <w:r w:rsidRPr="001A24F1" w:rsidDel="007C596E">
          <w:rPr>
            <w:szCs w:val="24"/>
          </w:rPr>
          <w:delText xml:space="preserve">) or the </w:delText>
        </w:r>
        <w:r w:rsidR="00A12C8F" w:rsidDel="007C596E">
          <w:rPr>
            <w:szCs w:val="24"/>
          </w:rPr>
          <w:delText>Florida Department of Law Enforcement (</w:delText>
        </w:r>
        <w:r w:rsidRPr="001A24F1" w:rsidDel="007C596E">
          <w:rPr>
            <w:szCs w:val="24"/>
          </w:rPr>
          <w:delText>FDLE</w:delText>
        </w:r>
        <w:r w:rsidR="00A12C8F" w:rsidDel="007C596E">
          <w:rPr>
            <w:szCs w:val="24"/>
          </w:rPr>
          <w:delText>)</w:delText>
        </w:r>
        <w:r w:rsidRPr="001A24F1" w:rsidDel="007C596E">
          <w:rPr>
            <w:szCs w:val="24"/>
          </w:rPr>
          <w:delText xml:space="preserve"> website </w:delText>
        </w:r>
        <w:r w:rsidR="00A12C8F" w:rsidDel="007C596E">
          <w:rPr>
            <w:szCs w:val="24"/>
          </w:rPr>
          <w:delText>(</w:delText>
        </w:r>
        <w:r w:rsidDel="007C596E">
          <w:fldChar w:fldCharType="begin"/>
        </w:r>
        <w:r w:rsidDel="007C596E">
          <w:delInstrText>HYPERLINK "https://offender.fdle.state.fl.us/offender/sops/home.jsf"</w:delInstrText>
        </w:r>
        <w:r w:rsidDel="007C596E">
          <w:fldChar w:fldCharType="separate"/>
        </w:r>
        <w:r w:rsidR="00B10D45" w:rsidRPr="00B10D45" w:rsidDel="007C596E">
          <w:rPr>
            <w:rStyle w:val="Hyperlink"/>
            <w:szCs w:val="24"/>
          </w:rPr>
          <w:delText>https://offender.fdle.state.fl.us/offender/sops/home.jsf</w:delText>
        </w:r>
        <w:r w:rsidDel="007C596E">
          <w:rPr>
            <w:rStyle w:val="Hyperlink"/>
            <w:szCs w:val="24"/>
          </w:rPr>
          <w:fldChar w:fldCharType="end"/>
        </w:r>
        <w:r w:rsidR="00A12C8F" w:rsidRPr="001352FB" w:rsidDel="007C596E">
          <w:rPr>
            <w:rFonts w:ascii="Open Sans" w:hAnsi="Open Sans"/>
            <w:szCs w:val="24"/>
          </w:rPr>
          <w:delText>)</w:delText>
        </w:r>
        <w:r w:rsidR="00A12C8F" w:rsidDel="007C596E">
          <w:rPr>
            <w:szCs w:val="24"/>
          </w:rPr>
          <w:delText xml:space="preserve"> </w:delText>
        </w:r>
        <w:r w:rsidRPr="001A24F1" w:rsidDel="007C596E">
          <w:rPr>
            <w:szCs w:val="24"/>
          </w:rPr>
          <w:delText>or by calling 1-888-FL-PREDATOR (1-888-357-7332).</w:delText>
        </w:r>
        <w:r w:rsidR="00ED6E97" w:rsidDel="007C596E">
          <w:rPr>
            <w:szCs w:val="24"/>
          </w:rPr>
          <w:delText xml:space="preserve">  The University Police Department may compare the registry </w:delText>
        </w:r>
      </w:del>
      <w:r w:rsidR="00ED6E97">
        <w:rPr>
          <w:szCs w:val="24"/>
        </w:rPr>
        <w:t>with faculty, staff, volunteers, and students as part of the University’s commitment to campus safety</w:t>
      </w:r>
      <w:del w:id="1008" w:author="Carter, Julien" w:date="2026-06-09T10:07:00Z" w16du:dateUtc="2026-06-09T14:07:00Z">
        <w:r w:rsidR="00ED6E97" w:rsidDel="00B756BC">
          <w:rPr>
            <w:szCs w:val="24"/>
          </w:rPr>
          <w:delText xml:space="preserve">.  </w:delText>
        </w:r>
      </w:del>
      <w:ins w:id="1009" w:author="Carter, Julien" w:date="2026-06-09T10:07:00Z" w16du:dateUtc="2026-06-09T14:07:00Z">
        <w:r w:rsidR="00B756BC">
          <w:rPr>
            <w:szCs w:val="24"/>
          </w:rPr>
          <w:t xml:space="preserve">. </w:t>
        </w:r>
      </w:ins>
      <w:r w:rsidR="00ED6E97">
        <w:rPr>
          <w:szCs w:val="24"/>
        </w:rPr>
        <w:t xml:space="preserve">If the University learns that an individual is on the registry, the University Police Department will notify </w:t>
      </w:r>
      <w:del w:id="1010" w:author="Carter, Julien" w:date="2026-06-09T09:38:00Z" w16du:dateUtc="2026-06-09T13:38:00Z">
        <w:r w:rsidR="00ED6E97" w:rsidDel="00CE6908">
          <w:rPr>
            <w:szCs w:val="24"/>
          </w:rPr>
          <w:delText xml:space="preserve">the </w:delText>
        </w:r>
      </w:del>
      <w:del w:id="1011" w:author="Carter, Julien" w:date="2026-06-09T09:37:00Z" w16du:dateUtc="2026-06-09T13:37:00Z">
        <w:r w:rsidR="00ED6E97" w:rsidDel="00BB6B9D">
          <w:rPr>
            <w:szCs w:val="24"/>
          </w:rPr>
          <w:delText>Office of Human Resources</w:delText>
        </w:r>
      </w:del>
      <w:ins w:id="1012" w:author="Carter, Julien" w:date="2026-06-09T09:37:00Z" w16du:dateUtc="2026-06-09T13:37:00Z">
        <w:r w:rsidR="00BB6B9D">
          <w:rPr>
            <w:szCs w:val="24"/>
          </w:rPr>
          <w:t>Human Resources</w:t>
        </w:r>
      </w:ins>
      <w:r w:rsidR="00ED6E97">
        <w:rPr>
          <w:szCs w:val="24"/>
        </w:rPr>
        <w:t xml:space="preserve"> and </w:t>
      </w:r>
      <w:ins w:id="1013" w:author="Litchfield, Jillian" w:date="2026-08-29T07:24:00Z" w16du:dateUtc="2026-08-29T11:24:00Z">
        <w:r w:rsidR="00804D1A">
          <w:rPr>
            <w:szCs w:val="24"/>
          </w:rPr>
          <w:t xml:space="preserve">the </w:t>
        </w:r>
      </w:ins>
      <w:r w:rsidR="00ED6E97">
        <w:rPr>
          <w:szCs w:val="24"/>
        </w:rPr>
        <w:t>Dean of Students to determine appropriate steps for campus safety.</w:t>
      </w:r>
    </w:p>
    <w:p w14:paraId="64D5F0B4" w14:textId="77777777" w:rsidR="00293734" w:rsidRDefault="00293734" w:rsidP="00F031D7">
      <w:pPr>
        <w:shd w:val="clear" w:color="auto" w:fill="FFFFFF"/>
        <w:spacing w:after="0" w:line="240" w:lineRule="auto"/>
        <w:ind w:right="478"/>
        <w:rPr>
          <w:ins w:id="1014" w:author="Carter, Julien" w:date="2026-06-09T08:28:00Z" w16du:dateUtc="2026-06-09T12:28:00Z"/>
          <w:szCs w:val="24"/>
        </w:rPr>
      </w:pPr>
    </w:p>
    <w:p w14:paraId="00177408" w14:textId="3A833E1D" w:rsidR="00293734" w:rsidRDefault="00317BA3" w:rsidP="4DF7BA56">
      <w:pPr>
        <w:shd w:val="clear" w:color="auto" w:fill="FFFFFF" w:themeFill="background1"/>
        <w:spacing w:after="0" w:line="240" w:lineRule="auto"/>
        <w:ind w:right="478"/>
        <w:rPr>
          <w:ins w:id="1015" w:author="Carter, Julien" w:date="2026-06-09T08:28:00Z" w16du:dateUtc="2026-06-09T12:28:00Z"/>
        </w:rPr>
      </w:pPr>
      <w:ins w:id="1016" w:author="Litchfield, Jillian" w:date="2026-10-07T14:22:00Z" w16du:dateUtc="2026-10-07T18:22:00Z">
        <w:r>
          <w:t>J</w:t>
        </w:r>
      </w:ins>
      <w:ins w:id="1017" w:author="Carter, Julien" w:date="2026-06-09T08:28:00Z" w16du:dateUtc="2026-06-09T12:28:00Z">
        <w:del w:id="1018" w:author="Litchfield, Jillian" w:date="2026-10-07T14:22:00Z" w16du:dateUtc="2026-10-07T18:22:00Z">
          <w:r w:rsidR="00293734" w:rsidDel="00317BA3">
            <w:delText>K</w:delText>
          </w:r>
        </w:del>
        <w:r w:rsidR="00293734">
          <w:t xml:space="preserve">. </w:t>
        </w:r>
        <w:r w:rsidR="00293734" w:rsidRPr="002760A9">
          <w:rPr>
            <w:b/>
            <w:bCs/>
            <w:rPrChange w:id="1019" w:author="Litchfield, Jillian" w:date="2026-08-29T07:10:00Z" w16du:dateUtc="2026-08-29T11:10:00Z">
              <w:rPr/>
            </w:rPrChange>
          </w:rPr>
          <w:t>Arrests</w:t>
        </w:r>
      </w:ins>
      <w:ins w:id="1020" w:author="Litchfield, Jillian" w:date="2026-08-29T07:25:00Z" w16du:dateUtc="2026-08-29T11:25:00Z">
        <w:r w:rsidR="002349C2">
          <w:rPr>
            <w:b/>
            <w:bCs/>
          </w:rPr>
          <w:t>.</w:t>
        </w:r>
      </w:ins>
    </w:p>
    <w:p w14:paraId="5AE6DFA0" w14:textId="77777777" w:rsidR="00293734" w:rsidRDefault="00293734" w:rsidP="00F031D7">
      <w:pPr>
        <w:shd w:val="clear" w:color="auto" w:fill="FFFFFF"/>
        <w:spacing w:after="0" w:line="240" w:lineRule="auto"/>
        <w:ind w:right="478"/>
        <w:rPr>
          <w:ins w:id="1021" w:author="Carter, Julien" w:date="2026-06-09T08:29:00Z" w16du:dateUtc="2026-06-09T12:29:00Z"/>
          <w:szCs w:val="24"/>
        </w:rPr>
      </w:pPr>
    </w:p>
    <w:p w14:paraId="542481A1" w14:textId="030057A8" w:rsidR="001A24F1" w:rsidRPr="001A24F1" w:rsidRDefault="002760A9" w:rsidP="00F031D7">
      <w:pPr>
        <w:shd w:val="clear" w:color="auto" w:fill="FFFFFF"/>
        <w:spacing w:after="0" w:line="240" w:lineRule="auto"/>
        <w:ind w:right="478"/>
        <w:rPr>
          <w:szCs w:val="24"/>
        </w:rPr>
      </w:pPr>
      <w:ins w:id="1022" w:author="Litchfield, Jillian" w:date="2026-08-29T07:11:00Z" w16du:dateUtc="2026-08-29T11:11:00Z">
        <w:r>
          <w:rPr>
            <w:szCs w:val="24"/>
          </w:rPr>
          <w:t xml:space="preserve">In accordance with section </w:t>
        </w:r>
      </w:ins>
      <w:ins w:id="1023" w:author="Carter, Julien" w:date="2026-06-09T08:29:00Z">
        <w:del w:id="1024" w:author="Litchfield, Jillian" w:date="2026-08-29T07:12:00Z" w16du:dateUtc="2026-08-29T11:12:00Z">
          <w:r w:rsidR="00293734" w:rsidRPr="00293734" w:rsidDel="002760A9">
            <w:rPr>
              <w:szCs w:val="24"/>
            </w:rPr>
            <w:delText xml:space="preserve">Pursuant to </w:delText>
          </w:r>
        </w:del>
        <w:del w:id="1025" w:author="Litchfield, Jillian" w:date="2026-08-29T07:11:00Z" w16du:dateUtc="2026-08-29T11:11:00Z">
          <w:r w:rsidR="00293734" w:rsidRPr="00293734" w:rsidDel="002760A9">
            <w:rPr>
              <w:szCs w:val="24"/>
            </w:rPr>
            <w:delText xml:space="preserve">Florida Statute </w:delText>
          </w:r>
        </w:del>
        <w:del w:id="1026" w:author="Litchfield, Jillian" w:date="2026-08-29T07:12:00Z" w16du:dateUtc="2026-08-29T11:12:00Z">
          <w:r w:rsidR="00293734" w:rsidRPr="00293734" w:rsidDel="002760A9">
            <w:rPr>
              <w:szCs w:val="24"/>
            </w:rPr>
            <w:delText xml:space="preserve">§ </w:delText>
          </w:r>
        </w:del>
        <w:r w:rsidR="00293734" w:rsidRPr="00293734">
          <w:rPr>
            <w:szCs w:val="24"/>
          </w:rPr>
          <w:t xml:space="preserve">435.05, </w:t>
        </w:r>
      </w:ins>
      <w:ins w:id="1027" w:author="Litchfield, Jillian" w:date="2026-08-29T07:11:00Z" w16du:dateUtc="2026-08-29T11:11:00Z">
        <w:r w:rsidRPr="00293734">
          <w:rPr>
            <w:szCs w:val="24"/>
          </w:rPr>
          <w:t>Florida Statute</w:t>
        </w:r>
      </w:ins>
      <w:ins w:id="1028" w:author="Litchfield, Jillian" w:date="2026-08-29T07:12:00Z" w16du:dateUtc="2026-08-29T11:12:00Z">
        <w:r>
          <w:rPr>
            <w:szCs w:val="24"/>
          </w:rPr>
          <w:t xml:space="preserve">s, </w:t>
        </w:r>
      </w:ins>
      <w:ins w:id="1029" w:author="Carter, Julien" w:date="2026-06-09T08:29:00Z">
        <w:r w:rsidR="00293734" w:rsidRPr="00293734">
          <w:rPr>
            <w:szCs w:val="24"/>
          </w:rPr>
          <w:t xml:space="preserve">employees must </w:t>
        </w:r>
      </w:ins>
      <w:ins w:id="1030" w:author="Litchfield, Jillian" w:date="2026-08-29T07:12:00Z" w16du:dateUtc="2026-08-29T11:12:00Z">
        <w:r>
          <w:rPr>
            <w:szCs w:val="24"/>
          </w:rPr>
          <w:t xml:space="preserve">immediately </w:t>
        </w:r>
      </w:ins>
      <w:ins w:id="1031" w:author="Carter, Julien" w:date="2026-06-09T08:29:00Z">
        <w:r w:rsidR="00293734" w:rsidRPr="00293734">
          <w:rPr>
            <w:szCs w:val="24"/>
          </w:rPr>
          <w:t xml:space="preserve">inform the University </w:t>
        </w:r>
        <w:del w:id="1032" w:author="Litchfield, Jillian" w:date="2026-08-29T07:12:00Z" w16du:dateUtc="2026-08-29T11:12:00Z">
          <w:r w:rsidR="00293734" w:rsidRPr="00293734" w:rsidDel="002760A9">
            <w:rPr>
              <w:szCs w:val="24"/>
            </w:rPr>
            <w:delText xml:space="preserve">immediately </w:delText>
          </w:r>
        </w:del>
        <w:r w:rsidR="00293734" w:rsidRPr="00293734">
          <w:rPr>
            <w:szCs w:val="24"/>
          </w:rPr>
          <w:t xml:space="preserve">if arrested for any </w:t>
        </w:r>
        <w:del w:id="1033" w:author="Litchfield, Jillian" w:date="2026-08-29T07:12:00Z" w16du:dateUtc="2026-08-29T11:12:00Z">
          <w:r w:rsidR="00293734" w:rsidRPr="00293734" w:rsidDel="002760A9">
            <w:rPr>
              <w:szCs w:val="24"/>
            </w:rPr>
            <w:delText xml:space="preserve">of the </w:delText>
          </w:r>
        </w:del>
        <w:r w:rsidR="00293734" w:rsidRPr="00293734">
          <w:rPr>
            <w:szCs w:val="24"/>
          </w:rPr>
          <w:t xml:space="preserve">disqualifying offenses </w:t>
        </w:r>
        <w:del w:id="1034" w:author="Litchfield, Jillian" w:date="2026-08-29T07:12:00Z" w16du:dateUtc="2026-08-29T11:12:00Z">
          <w:r w:rsidR="00293734" w:rsidRPr="00293734" w:rsidDel="002760A9">
            <w:rPr>
              <w:szCs w:val="24"/>
            </w:rPr>
            <w:delText>listed in</w:delText>
          </w:r>
        </w:del>
      </w:ins>
      <w:ins w:id="1035" w:author="Litchfield, Jillian" w:date="2026-08-29T07:12:00Z" w16du:dateUtc="2026-08-29T11:12:00Z">
        <w:r>
          <w:rPr>
            <w:szCs w:val="24"/>
          </w:rPr>
          <w:t>identified in</w:t>
        </w:r>
      </w:ins>
      <w:ins w:id="1036" w:author="Carter, Julien" w:date="2026-06-09T08:29:00Z">
        <w:r w:rsidR="00293734" w:rsidRPr="00293734">
          <w:rPr>
            <w:szCs w:val="24"/>
          </w:rPr>
          <w:t xml:space="preserve"> </w:t>
        </w:r>
        <w:del w:id="1037" w:author="Litchfield, Jillian" w:date="2026-08-29T07:13:00Z" w16du:dateUtc="2026-08-29T11:13:00Z">
          <w:r w:rsidR="00293734" w:rsidRPr="00293734" w:rsidDel="002760A9">
            <w:rPr>
              <w:szCs w:val="24"/>
            </w:rPr>
            <w:delText>Florida Statute</w:delText>
          </w:r>
        </w:del>
      </w:ins>
      <w:ins w:id="1038" w:author="Litchfield, Jillian" w:date="2026-08-29T07:13:00Z" w16du:dateUtc="2026-08-29T11:13:00Z">
        <w:r>
          <w:rPr>
            <w:szCs w:val="24"/>
          </w:rPr>
          <w:t>section</w:t>
        </w:r>
      </w:ins>
      <w:ins w:id="1039" w:author="Carter, Julien" w:date="2026-06-09T08:29:00Z">
        <w:del w:id="1040" w:author="Litchfield, Jillian" w:date="2026-08-29T07:13:00Z" w16du:dateUtc="2026-08-29T11:13:00Z">
          <w:r w:rsidR="00293734" w:rsidRPr="00293734" w:rsidDel="002760A9">
            <w:rPr>
              <w:szCs w:val="24"/>
            </w:rPr>
            <w:delText xml:space="preserve"> §</w:delText>
          </w:r>
        </w:del>
        <w:r w:rsidR="00293734" w:rsidRPr="00293734">
          <w:rPr>
            <w:szCs w:val="24"/>
          </w:rPr>
          <w:t xml:space="preserve"> 435.04(2)</w:t>
        </w:r>
      </w:ins>
      <w:ins w:id="1041" w:author="Litchfield, Jillian" w:date="2026-08-29T07:13:00Z" w16du:dateUtc="2026-08-29T11:13:00Z">
        <w:r>
          <w:rPr>
            <w:szCs w:val="24"/>
          </w:rPr>
          <w:t xml:space="preserve">, </w:t>
        </w:r>
        <w:r w:rsidRPr="00293734">
          <w:rPr>
            <w:szCs w:val="24"/>
          </w:rPr>
          <w:t>Florida Statute</w:t>
        </w:r>
        <w:r>
          <w:rPr>
            <w:szCs w:val="24"/>
          </w:rPr>
          <w:t>s</w:t>
        </w:r>
      </w:ins>
      <w:ins w:id="1042" w:author="Carter, Julien" w:date="2026-06-09T08:29:00Z">
        <w:del w:id="1043" w:author="Litchfield, Jillian" w:date="2026-08-29T07:13:00Z" w16du:dateUtc="2026-08-29T11:13:00Z">
          <w:r w:rsidR="00293734" w:rsidRPr="00293734" w:rsidDel="002760A9">
            <w:rPr>
              <w:szCs w:val="24"/>
            </w:rPr>
            <w:delText xml:space="preserve"> while employed by the University</w:delText>
          </w:r>
        </w:del>
        <w:r w:rsidR="00293734" w:rsidRPr="00293734">
          <w:rPr>
            <w:szCs w:val="24"/>
          </w:rPr>
          <w:t>.</w:t>
        </w:r>
      </w:ins>
      <w:r w:rsidR="001A24F1" w:rsidRPr="001A24F1">
        <w:rPr>
          <w:szCs w:val="24"/>
        </w:rPr>
        <w:br/>
      </w:r>
      <w:r w:rsidR="001A24F1" w:rsidRPr="001A24F1">
        <w:rPr>
          <w:szCs w:val="24"/>
        </w:rPr>
        <w:br/>
      </w:r>
      <w:ins w:id="1044" w:author="Litchfield, Jillian" w:date="2026-08-28T08:31:00Z" w16du:dateUtc="2026-08-28T12:31:00Z">
        <w:r w:rsidR="000500DF">
          <w:rPr>
            <w:i/>
            <w:szCs w:val="24"/>
          </w:rPr>
          <w:t xml:space="preserve">History: </w:t>
        </w:r>
      </w:ins>
      <w:r w:rsidR="00ED6E97">
        <w:rPr>
          <w:i/>
          <w:szCs w:val="24"/>
        </w:rPr>
        <w:t xml:space="preserve">Amended </w:t>
      </w:r>
      <w:r w:rsidR="00184718">
        <w:rPr>
          <w:i/>
          <w:szCs w:val="24"/>
        </w:rPr>
        <w:t xml:space="preserve">as </w:t>
      </w:r>
      <w:r w:rsidR="00ED6E97">
        <w:rPr>
          <w:i/>
          <w:szCs w:val="24"/>
        </w:rPr>
        <w:t xml:space="preserve">approved by the BOT </w:t>
      </w:r>
      <w:r w:rsidR="00F031D7">
        <w:rPr>
          <w:i/>
          <w:szCs w:val="24"/>
        </w:rPr>
        <w:t>March 18, 2021.</w:t>
      </w:r>
      <w:r w:rsidR="00ED6E97">
        <w:rPr>
          <w:i/>
          <w:szCs w:val="24"/>
        </w:rPr>
        <w:t xml:space="preserve"> </w:t>
      </w:r>
    </w:p>
    <w:p w14:paraId="6A90B7A4" w14:textId="77777777" w:rsidR="001A24F1" w:rsidRPr="001A24F1" w:rsidRDefault="001A24F1" w:rsidP="00F031D7">
      <w:pPr>
        <w:widowControl w:val="0"/>
        <w:autoSpaceDE w:val="0"/>
        <w:autoSpaceDN w:val="0"/>
        <w:spacing w:after="0" w:line="240" w:lineRule="auto"/>
        <w:ind w:right="478"/>
        <w:rPr>
          <w:color w:val="auto"/>
          <w:szCs w:val="24"/>
        </w:rPr>
      </w:pPr>
    </w:p>
    <w:p w14:paraId="1F50991D" w14:textId="7BCD71E8" w:rsidR="00D03C26" w:rsidRPr="001A24F1" w:rsidDel="000500DF" w:rsidRDefault="00D03C26" w:rsidP="00F031D7">
      <w:pPr>
        <w:pStyle w:val="Heading2"/>
        <w:numPr>
          <w:ilvl w:val="0"/>
          <w:numId w:val="0"/>
        </w:numPr>
        <w:ind w:right="478"/>
        <w:rPr>
          <w:del w:id="1045" w:author="Litchfield, Jillian" w:date="2026-08-28T08:31:00Z" w16du:dateUtc="2026-08-28T12:31:00Z"/>
        </w:rPr>
      </w:pPr>
      <w:bookmarkStart w:id="1046" w:name="STATEMENT_OF_REGULATION"/>
      <w:bookmarkEnd w:id="1046"/>
    </w:p>
    <w:p w14:paraId="720EA907" w14:textId="17A8B62D" w:rsidR="00905F94" w:rsidRPr="001A24F1" w:rsidDel="00025BDF" w:rsidRDefault="00905F94" w:rsidP="00F031D7">
      <w:pPr>
        <w:ind w:right="478"/>
        <w:rPr>
          <w:del w:id="1047" w:author="Litchfield, Jillian" w:date="2026-08-29T06:43:00Z" w16du:dateUtc="2026-08-29T10:43:00Z"/>
        </w:rPr>
      </w:pPr>
    </w:p>
    <w:p w14:paraId="377753ED" w14:textId="77777777" w:rsidR="00905F94" w:rsidRPr="001A24F1" w:rsidRDefault="00905F94" w:rsidP="00363E2E"/>
    <w:sectPr w:rsidR="00905F94" w:rsidRPr="001A24F1" w:rsidSect="009A498E">
      <w:pgSz w:w="12240" w:h="15840"/>
      <w:pgMar w:top="630" w:right="984" w:bottom="1440" w:left="69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75CA0"/>
    <w:multiLevelType w:val="hybridMultilevel"/>
    <w:tmpl w:val="71A4072A"/>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 w15:restartNumberingAfterBreak="0">
    <w:nsid w:val="0A406D69"/>
    <w:multiLevelType w:val="hybridMultilevel"/>
    <w:tmpl w:val="5F3CFEB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CE43EF8"/>
    <w:multiLevelType w:val="multilevel"/>
    <w:tmpl w:val="71A4072A"/>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0CE725C9"/>
    <w:multiLevelType w:val="hybridMultilevel"/>
    <w:tmpl w:val="64B4A77C"/>
    <w:lvl w:ilvl="0" w:tplc="C004E60E">
      <w:start w:val="4"/>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64452C4"/>
    <w:multiLevelType w:val="hybridMultilevel"/>
    <w:tmpl w:val="4BF20C94"/>
    <w:lvl w:ilvl="0" w:tplc="4B14B0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A92ABF"/>
    <w:multiLevelType w:val="hybridMultilevel"/>
    <w:tmpl w:val="18A283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055CFE"/>
    <w:multiLevelType w:val="hybridMultilevel"/>
    <w:tmpl w:val="980A54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818211D"/>
    <w:multiLevelType w:val="hybridMultilevel"/>
    <w:tmpl w:val="00681634"/>
    <w:lvl w:ilvl="0" w:tplc="17AED740">
      <w:start w:val="1"/>
      <w:numFmt w:val="upperRoman"/>
      <w:pStyle w:val="Heading2"/>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6473EC"/>
    <w:multiLevelType w:val="hybridMultilevel"/>
    <w:tmpl w:val="BAF620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965A16"/>
    <w:multiLevelType w:val="hybridMultilevel"/>
    <w:tmpl w:val="2D14DBFE"/>
    <w:lvl w:ilvl="0" w:tplc="65E67F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E735D79"/>
    <w:multiLevelType w:val="hybridMultilevel"/>
    <w:tmpl w:val="71A4072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E261209"/>
    <w:multiLevelType w:val="hybridMultilevel"/>
    <w:tmpl w:val="95381166"/>
    <w:lvl w:ilvl="0" w:tplc="A6B016F2">
      <w:start w:val="3"/>
      <w:numFmt w:val="decimal"/>
      <w:lvlText w:val="%1"/>
      <w:lvlJc w:val="left"/>
      <w:pPr>
        <w:ind w:left="1440" w:hanging="360"/>
      </w:pPr>
      <w:rPr>
        <w:rFonts w:ascii="Times New Roman" w:hAnsi="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63671BD"/>
    <w:multiLevelType w:val="hybridMultilevel"/>
    <w:tmpl w:val="84042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55755D"/>
    <w:multiLevelType w:val="hybridMultilevel"/>
    <w:tmpl w:val="17CA2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C7056C"/>
    <w:multiLevelType w:val="hybridMultilevel"/>
    <w:tmpl w:val="80085B1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70A1D74"/>
    <w:multiLevelType w:val="hybridMultilevel"/>
    <w:tmpl w:val="7A0ED8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2D015E"/>
    <w:multiLevelType w:val="hybridMultilevel"/>
    <w:tmpl w:val="992E1E48"/>
    <w:lvl w:ilvl="0" w:tplc="AB404B28">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A1E236A"/>
    <w:multiLevelType w:val="hybridMultilevel"/>
    <w:tmpl w:val="48E619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5414544">
    <w:abstractNumId w:val="4"/>
  </w:num>
  <w:num w:numId="2" w16cid:durableId="579602020">
    <w:abstractNumId w:val="7"/>
  </w:num>
  <w:num w:numId="3" w16cid:durableId="1231693983">
    <w:abstractNumId w:val="10"/>
  </w:num>
  <w:num w:numId="4" w16cid:durableId="1888759830">
    <w:abstractNumId w:val="0"/>
  </w:num>
  <w:num w:numId="5" w16cid:durableId="1340892669">
    <w:abstractNumId w:val="8"/>
  </w:num>
  <w:num w:numId="6" w16cid:durableId="38208234">
    <w:abstractNumId w:val="11"/>
  </w:num>
  <w:num w:numId="7" w16cid:durableId="918750088">
    <w:abstractNumId w:val="3"/>
  </w:num>
  <w:num w:numId="8" w16cid:durableId="67190240">
    <w:abstractNumId w:val="16"/>
  </w:num>
  <w:num w:numId="9" w16cid:durableId="220943504">
    <w:abstractNumId w:val="15"/>
  </w:num>
  <w:num w:numId="10" w16cid:durableId="1198810473">
    <w:abstractNumId w:val="9"/>
  </w:num>
  <w:num w:numId="11" w16cid:durableId="400641653">
    <w:abstractNumId w:val="2"/>
  </w:num>
  <w:num w:numId="12" w16cid:durableId="1698653441">
    <w:abstractNumId w:val="13"/>
  </w:num>
  <w:num w:numId="13" w16cid:durableId="700938111">
    <w:abstractNumId w:val="17"/>
  </w:num>
  <w:num w:numId="14" w16cid:durableId="1903248042">
    <w:abstractNumId w:val="6"/>
  </w:num>
  <w:num w:numId="15" w16cid:durableId="1676882450">
    <w:abstractNumId w:val="1"/>
  </w:num>
  <w:num w:numId="16" w16cid:durableId="1114792275">
    <w:abstractNumId w:val="14"/>
  </w:num>
  <w:num w:numId="17" w16cid:durableId="1255820076">
    <w:abstractNumId w:val="5"/>
  </w:num>
  <w:num w:numId="18" w16cid:durableId="52305796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tchfield, Jillian">
    <w15:presenceInfo w15:providerId="AD" w15:userId="S::n00149861@unf.edu::8e6e13e6-2c8f-44d2-af51-3e3c5adafc1c"/>
  </w15:person>
  <w15:person w15:author="Carter, Julien">
    <w15:presenceInfo w15:providerId="AD" w15:userId="S::n01582050@unf.edu::5ae7c057-98dc-4299-81ca-b2beafac8406"/>
  </w15:person>
  <w15:person w15:author="Justin Sorrell">
    <w15:presenceInfo w15:providerId="None" w15:userId="Justin Sorr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1MzU2MDA0MTcwtzBT0lEKTi0uzszPAymwrAUAUCd0hiwAAAA="/>
  </w:docVars>
  <w:rsids>
    <w:rsidRoot w:val="000F4C16"/>
    <w:rsid w:val="000060D8"/>
    <w:rsid w:val="00012171"/>
    <w:rsid w:val="00025BDF"/>
    <w:rsid w:val="00026591"/>
    <w:rsid w:val="000500DF"/>
    <w:rsid w:val="00050409"/>
    <w:rsid w:val="00050AE9"/>
    <w:rsid w:val="0006575C"/>
    <w:rsid w:val="00074A4E"/>
    <w:rsid w:val="000762AB"/>
    <w:rsid w:val="00081FCF"/>
    <w:rsid w:val="00086A9C"/>
    <w:rsid w:val="00092AD3"/>
    <w:rsid w:val="000A0272"/>
    <w:rsid w:val="000A36CE"/>
    <w:rsid w:val="000C3BF1"/>
    <w:rsid w:val="000C47DA"/>
    <w:rsid w:val="000F1D1B"/>
    <w:rsid w:val="000F4C16"/>
    <w:rsid w:val="000F5564"/>
    <w:rsid w:val="00104F6B"/>
    <w:rsid w:val="00106322"/>
    <w:rsid w:val="00117DB3"/>
    <w:rsid w:val="00127B94"/>
    <w:rsid w:val="00147032"/>
    <w:rsid w:val="00167C62"/>
    <w:rsid w:val="001846A2"/>
    <w:rsid w:val="00184718"/>
    <w:rsid w:val="00193A4C"/>
    <w:rsid w:val="0019697B"/>
    <w:rsid w:val="001A24F1"/>
    <w:rsid w:val="001A2DC1"/>
    <w:rsid w:val="001A32A4"/>
    <w:rsid w:val="001B19F9"/>
    <w:rsid w:val="001B48D2"/>
    <w:rsid w:val="001B53C1"/>
    <w:rsid w:val="001D3F77"/>
    <w:rsid w:val="001D6123"/>
    <w:rsid w:val="001E2034"/>
    <w:rsid w:val="001F2D98"/>
    <w:rsid w:val="001F2F30"/>
    <w:rsid w:val="001F716A"/>
    <w:rsid w:val="00203E36"/>
    <w:rsid w:val="002112E5"/>
    <w:rsid w:val="00213D6B"/>
    <w:rsid w:val="0021544B"/>
    <w:rsid w:val="002349C2"/>
    <w:rsid w:val="002515DF"/>
    <w:rsid w:val="002536B6"/>
    <w:rsid w:val="002567F4"/>
    <w:rsid w:val="00263ED8"/>
    <w:rsid w:val="00267FA0"/>
    <w:rsid w:val="002760A9"/>
    <w:rsid w:val="00276A1B"/>
    <w:rsid w:val="0027776D"/>
    <w:rsid w:val="002830CF"/>
    <w:rsid w:val="00286A7A"/>
    <w:rsid w:val="00293734"/>
    <w:rsid w:val="002A2D68"/>
    <w:rsid w:val="002A47D3"/>
    <w:rsid w:val="002B19B1"/>
    <w:rsid w:val="002C030F"/>
    <w:rsid w:val="002C06B3"/>
    <w:rsid w:val="002C2C99"/>
    <w:rsid w:val="002D3D3F"/>
    <w:rsid w:val="00307892"/>
    <w:rsid w:val="00310339"/>
    <w:rsid w:val="00313A93"/>
    <w:rsid w:val="003161C0"/>
    <w:rsid w:val="00317BA3"/>
    <w:rsid w:val="003535DA"/>
    <w:rsid w:val="00363E2E"/>
    <w:rsid w:val="003716D9"/>
    <w:rsid w:val="00371F6D"/>
    <w:rsid w:val="003752C7"/>
    <w:rsid w:val="0038132B"/>
    <w:rsid w:val="00397832"/>
    <w:rsid w:val="003B400A"/>
    <w:rsid w:val="003C3717"/>
    <w:rsid w:val="003D1CB4"/>
    <w:rsid w:val="003E3780"/>
    <w:rsid w:val="003E62CE"/>
    <w:rsid w:val="0040362F"/>
    <w:rsid w:val="00420A1B"/>
    <w:rsid w:val="00424192"/>
    <w:rsid w:val="004558A0"/>
    <w:rsid w:val="004636ED"/>
    <w:rsid w:val="004951A6"/>
    <w:rsid w:val="004B2164"/>
    <w:rsid w:val="004C0435"/>
    <w:rsid w:val="004D6F83"/>
    <w:rsid w:val="004F1D3A"/>
    <w:rsid w:val="004F2AFC"/>
    <w:rsid w:val="005222D4"/>
    <w:rsid w:val="0053628A"/>
    <w:rsid w:val="005517BD"/>
    <w:rsid w:val="00552161"/>
    <w:rsid w:val="005637BD"/>
    <w:rsid w:val="005663C0"/>
    <w:rsid w:val="005763DD"/>
    <w:rsid w:val="0058667B"/>
    <w:rsid w:val="005B6271"/>
    <w:rsid w:val="005C3E62"/>
    <w:rsid w:val="0062642D"/>
    <w:rsid w:val="00642FB6"/>
    <w:rsid w:val="006518BD"/>
    <w:rsid w:val="00654EA3"/>
    <w:rsid w:val="006573BD"/>
    <w:rsid w:val="006608F0"/>
    <w:rsid w:val="0067234D"/>
    <w:rsid w:val="00677EFC"/>
    <w:rsid w:val="0068244C"/>
    <w:rsid w:val="006848C9"/>
    <w:rsid w:val="0069357C"/>
    <w:rsid w:val="006A33B8"/>
    <w:rsid w:val="006B3875"/>
    <w:rsid w:val="006B4FCE"/>
    <w:rsid w:val="006C6F79"/>
    <w:rsid w:val="006D6936"/>
    <w:rsid w:val="006E4150"/>
    <w:rsid w:val="006F36ED"/>
    <w:rsid w:val="006F55CB"/>
    <w:rsid w:val="007007EB"/>
    <w:rsid w:val="0072008B"/>
    <w:rsid w:val="007201D1"/>
    <w:rsid w:val="00725C63"/>
    <w:rsid w:val="007634D9"/>
    <w:rsid w:val="007733A7"/>
    <w:rsid w:val="007A08DA"/>
    <w:rsid w:val="007A38AF"/>
    <w:rsid w:val="007C596E"/>
    <w:rsid w:val="007E3755"/>
    <w:rsid w:val="00804D1A"/>
    <w:rsid w:val="00827649"/>
    <w:rsid w:val="00861D66"/>
    <w:rsid w:val="008640D1"/>
    <w:rsid w:val="00882F7A"/>
    <w:rsid w:val="00886765"/>
    <w:rsid w:val="0089757E"/>
    <w:rsid w:val="008B4FFF"/>
    <w:rsid w:val="008C02B7"/>
    <w:rsid w:val="008C1D04"/>
    <w:rsid w:val="008E3BFB"/>
    <w:rsid w:val="008E4D55"/>
    <w:rsid w:val="00905F94"/>
    <w:rsid w:val="0090622E"/>
    <w:rsid w:val="00911282"/>
    <w:rsid w:val="0093462D"/>
    <w:rsid w:val="009351AD"/>
    <w:rsid w:val="009365F1"/>
    <w:rsid w:val="0094351F"/>
    <w:rsid w:val="009674D5"/>
    <w:rsid w:val="0098083A"/>
    <w:rsid w:val="009A498E"/>
    <w:rsid w:val="009B78F1"/>
    <w:rsid w:val="009D468F"/>
    <w:rsid w:val="009D4701"/>
    <w:rsid w:val="009E24D0"/>
    <w:rsid w:val="00A04EB8"/>
    <w:rsid w:val="00A12561"/>
    <w:rsid w:val="00A12C8F"/>
    <w:rsid w:val="00A260D0"/>
    <w:rsid w:val="00A300AA"/>
    <w:rsid w:val="00A458B8"/>
    <w:rsid w:val="00A74FC3"/>
    <w:rsid w:val="00A80805"/>
    <w:rsid w:val="00A925E0"/>
    <w:rsid w:val="00A95CEF"/>
    <w:rsid w:val="00AA0023"/>
    <w:rsid w:val="00AA27C5"/>
    <w:rsid w:val="00AA2A98"/>
    <w:rsid w:val="00AA54B6"/>
    <w:rsid w:val="00AC25E5"/>
    <w:rsid w:val="00AD101E"/>
    <w:rsid w:val="00AE75D5"/>
    <w:rsid w:val="00AF4EF3"/>
    <w:rsid w:val="00B10D45"/>
    <w:rsid w:val="00B27952"/>
    <w:rsid w:val="00B43A29"/>
    <w:rsid w:val="00B573D7"/>
    <w:rsid w:val="00B74349"/>
    <w:rsid w:val="00B756BC"/>
    <w:rsid w:val="00B82FC5"/>
    <w:rsid w:val="00B83D71"/>
    <w:rsid w:val="00B84390"/>
    <w:rsid w:val="00BA2269"/>
    <w:rsid w:val="00BB43A8"/>
    <w:rsid w:val="00BB6891"/>
    <w:rsid w:val="00BB6B9D"/>
    <w:rsid w:val="00BE0AAB"/>
    <w:rsid w:val="00BF0157"/>
    <w:rsid w:val="00C06850"/>
    <w:rsid w:val="00C205EF"/>
    <w:rsid w:val="00C42E40"/>
    <w:rsid w:val="00C54084"/>
    <w:rsid w:val="00C57DF5"/>
    <w:rsid w:val="00C642D4"/>
    <w:rsid w:val="00C752E5"/>
    <w:rsid w:val="00C808AA"/>
    <w:rsid w:val="00C86044"/>
    <w:rsid w:val="00CA3E6E"/>
    <w:rsid w:val="00CB23F6"/>
    <w:rsid w:val="00CC0611"/>
    <w:rsid w:val="00CC771D"/>
    <w:rsid w:val="00CC7D67"/>
    <w:rsid w:val="00CD1863"/>
    <w:rsid w:val="00CE6908"/>
    <w:rsid w:val="00D02B36"/>
    <w:rsid w:val="00D03C26"/>
    <w:rsid w:val="00D21B48"/>
    <w:rsid w:val="00D351FA"/>
    <w:rsid w:val="00D37157"/>
    <w:rsid w:val="00D42C3F"/>
    <w:rsid w:val="00D45445"/>
    <w:rsid w:val="00D519A5"/>
    <w:rsid w:val="00D62793"/>
    <w:rsid w:val="00D82B8F"/>
    <w:rsid w:val="00D974A4"/>
    <w:rsid w:val="00DA49A7"/>
    <w:rsid w:val="00DE5DDA"/>
    <w:rsid w:val="00DF134B"/>
    <w:rsid w:val="00E1646E"/>
    <w:rsid w:val="00E45EA1"/>
    <w:rsid w:val="00E46EFA"/>
    <w:rsid w:val="00E84063"/>
    <w:rsid w:val="00E8571D"/>
    <w:rsid w:val="00EA603B"/>
    <w:rsid w:val="00EB0B94"/>
    <w:rsid w:val="00EB5A1E"/>
    <w:rsid w:val="00EC1DAE"/>
    <w:rsid w:val="00EC34C9"/>
    <w:rsid w:val="00ED60A6"/>
    <w:rsid w:val="00ED6E97"/>
    <w:rsid w:val="00EE54F2"/>
    <w:rsid w:val="00F031D7"/>
    <w:rsid w:val="00F06E00"/>
    <w:rsid w:val="00F5317F"/>
    <w:rsid w:val="00F61C1A"/>
    <w:rsid w:val="00F73218"/>
    <w:rsid w:val="00F7701A"/>
    <w:rsid w:val="00FA0DB3"/>
    <w:rsid w:val="00FA688C"/>
    <w:rsid w:val="00FA77B4"/>
    <w:rsid w:val="00FB5479"/>
    <w:rsid w:val="00FB73C1"/>
    <w:rsid w:val="00FC5B54"/>
    <w:rsid w:val="00FD6A25"/>
    <w:rsid w:val="00FD7A7A"/>
    <w:rsid w:val="15617FA9"/>
    <w:rsid w:val="157738DF"/>
    <w:rsid w:val="163DA599"/>
    <w:rsid w:val="1938C977"/>
    <w:rsid w:val="24A3CE73"/>
    <w:rsid w:val="26D467FE"/>
    <w:rsid w:val="27B806BF"/>
    <w:rsid w:val="284E41F6"/>
    <w:rsid w:val="2DDDDC86"/>
    <w:rsid w:val="30A5A608"/>
    <w:rsid w:val="336D0365"/>
    <w:rsid w:val="33B6D112"/>
    <w:rsid w:val="34E5AB26"/>
    <w:rsid w:val="43BFFA72"/>
    <w:rsid w:val="4664D1EE"/>
    <w:rsid w:val="4909E0A8"/>
    <w:rsid w:val="4C0EFF2C"/>
    <w:rsid w:val="4DF7BA56"/>
    <w:rsid w:val="50234E6C"/>
    <w:rsid w:val="559EA7BE"/>
    <w:rsid w:val="599C19CD"/>
    <w:rsid w:val="59E42ADE"/>
    <w:rsid w:val="77493778"/>
    <w:rsid w:val="77D999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97FFA"/>
  <w15:docId w15:val="{29749965-D3AA-4A64-BB0D-0AC694381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E2E"/>
    <w:pPr>
      <w:spacing w:after="330"/>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A12561"/>
    <w:pPr>
      <w:spacing w:after="0"/>
      <w:outlineLvl w:val="0"/>
    </w:pPr>
    <w:rPr>
      <w:b/>
    </w:rPr>
  </w:style>
  <w:style w:type="paragraph" w:styleId="Heading2">
    <w:name w:val="heading 2"/>
    <w:basedOn w:val="Normal"/>
    <w:next w:val="Normal"/>
    <w:link w:val="Heading2Char"/>
    <w:uiPriority w:val="9"/>
    <w:unhideWhenUsed/>
    <w:qFormat/>
    <w:rsid w:val="00A12561"/>
    <w:pPr>
      <w:widowControl w:val="0"/>
      <w:numPr>
        <w:numId w:val="2"/>
      </w:numPr>
      <w:tabs>
        <w:tab w:val="left" w:pos="1179"/>
        <w:tab w:val="left" w:pos="1180"/>
      </w:tabs>
      <w:autoSpaceDE w:val="0"/>
      <w:autoSpaceDN w:val="0"/>
      <w:spacing w:before="90" w:after="0" w:line="240" w:lineRule="auto"/>
      <w:ind w:left="1180"/>
      <w:outlineLvl w:val="1"/>
    </w:pPr>
    <w:rPr>
      <w:b/>
      <w:color w:val="auto"/>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5F94"/>
    <w:rPr>
      <w:color w:val="808080"/>
    </w:rPr>
  </w:style>
  <w:style w:type="paragraph" w:styleId="BalloonText">
    <w:name w:val="Balloon Text"/>
    <w:basedOn w:val="Normal"/>
    <w:link w:val="BalloonTextChar"/>
    <w:uiPriority w:val="99"/>
    <w:semiHidden/>
    <w:unhideWhenUsed/>
    <w:rsid w:val="006848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8C9"/>
    <w:rPr>
      <w:rFonts w:ascii="Segoe UI" w:eastAsia="Calibri" w:hAnsi="Segoe UI" w:cs="Segoe UI"/>
      <w:color w:val="000000"/>
      <w:sz w:val="18"/>
      <w:szCs w:val="18"/>
    </w:rPr>
  </w:style>
  <w:style w:type="paragraph" w:styleId="ListParagraph">
    <w:name w:val="List Paragraph"/>
    <w:basedOn w:val="Normal"/>
    <w:uiPriority w:val="34"/>
    <w:qFormat/>
    <w:rsid w:val="00363E2E"/>
    <w:pPr>
      <w:ind w:left="720"/>
      <w:contextualSpacing/>
    </w:pPr>
  </w:style>
  <w:style w:type="character" w:customStyle="1" w:styleId="Heading2Char">
    <w:name w:val="Heading 2 Char"/>
    <w:basedOn w:val="DefaultParagraphFont"/>
    <w:link w:val="Heading2"/>
    <w:uiPriority w:val="9"/>
    <w:rsid w:val="00A12561"/>
    <w:rPr>
      <w:rFonts w:ascii="Times New Roman" w:eastAsia="Times New Roman" w:hAnsi="Times New Roman" w:cs="Times New Roman"/>
      <w:b/>
      <w:sz w:val="24"/>
      <w:lang w:bidi="en-US"/>
    </w:rPr>
  </w:style>
  <w:style w:type="character" w:customStyle="1" w:styleId="Heading1Char">
    <w:name w:val="Heading 1 Char"/>
    <w:basedOn w:val="DefaultParagraphFont"/>
    <w:link w:val="Heading1"/>
    <w:uiPriority w:val="9"/>
    <w:rsid w:val="00A12561"/>
    <w:rPr>
      <w:rFonts w:ascii="Times New Roman" w:eastAsia="Times New Roman" w:hAnsi="Times New Roman" w:cs="Times New Roman"/>
      <w:b/>
      <w:color w:val="000000"/>
      <w:sz w:val="24"/>
    </w:rPr>
  </w:style>
  <w:style w:type="paragraph" w:styleId="Title">
    <w:name w:val="Title"/>
    <w:basedOn w:val="Heading1"/>
    <w:next w:val="Normal"/>
    <w:link w:val="TitleChar"/>
    <w:uiPriority w:val="10"/>
    <w:qFormat/>
    <w:rsid w:val="00A12561"/>
    <w:rPr>
      <w:sz w:val="56"/>
    </w:rPr>
  </w:style>
  <w:style w:type="character" w:customStyle="1" w:styleId="TitleChar">
    <w:name w:val="Title Char"/>
    <w:basedOn w:val="DefaultParagraphFont"/>
    <w:link w:val="Title"/>
    <w:uiPriority w:val="10"/>
    <w:rsid w:val="00A12561"/>
    <w:rPr>
      <w:rFonts w:ascii="Times New Roman" w:eastAsia="Times New Roman" w:hAnsi="Times New Roman" w:cs="Times New Roman"/>
      <w:b/>
      <w:color w:val="000000"/>
      <w:sz w:val="56"/>
    </w:rPr>
  </w:style>
  <w:style w:type="character" w:styleId="Hyperlink">
    <w:name w:val="Hyperlink"/>
    <w:basedOn w:val="DefaultParagraphFont"/>
    <w:uiPriority w:val="99"/>
    <w:unhideWhenUsed/>
    <w:rsid w:val="001A24F1"/>
    <w:rPr>
      <w:color w:val="0000FF"/>
      <w:u w:val="single"/>
    </w:rPr>
  </w:style>
  <w:style w:type="character" w:styleId="UnresolvedMention">
    <w:name w:val="Unresolved Mention"/>
    <w:basedOn w:val="DefaultParagraphFont"/>
    <w:uiPriority w:val="99"/>
    <w:semiHidden/>
    <w:unhideWhenUsed/>
    <w:rsid w:val="007733A7"/>
    <w:rPr>
      <w:color w:val="605E5C"/>
      <w:shd w:val="clear" w:color="auto" w:fill="E1DFDD"/>
    </w:rPr>
  </w:style>
  <w:style w:type="paragraph" w:styleId="NoSpacing">
    <w:name w:val="No Spacing"/>
    <w:uiPriority w:val="1"/>
    <w:qFormat/>
    <w:rsid w:val="004D6F83"/>
    <w:pPr>
      <w:spacing w:after="0" w:line="240" w:lineRule="auto"/>
    </w:pPr>
    <w:rPr>
      <w:rFonts w:ascii="Times New Roman" w:eastAsia="Times New Roman" w:hAnsi="Times New Roman" w:cs="Times New Roman"/>
      <w:color w:val="000000"/>
      <w:sz w:val="24"/>
    </w:rPr>
  </w:style>
  <w:style w:type="character" w:styleId="CommentReference">
    <w:name w:val="annotation reference"/>
    <w:basedOn w:val="DefaultParagraphFont"/>
    <w:uiPriority w:val="99"/>
    <w:semiHidden/>
    <w:unhideWhenUsed/>
    <w:rsid w:val="008C1D04"/>
    <w:rPr>
      <w:sz w:val="16"/>
      <w:szCs w:val="16"/>
    </w:rPr>
  </w:style>
  <w:style w:type="paragraph" w:styleId="CommentText">
    <w:name w:val="annotation text"/>
    <w:basedOn w:val="Normal"/>
    <w:link w:val="CommentTextChar"/>
    <w:uiPriority w:val="99"/>
    <w:unhideWhenUsed/>
    <w:rsid w:val="008C1D04"/>
    <w:pPr>
      <w:spacing w:line="240" w:lineRule="auto"/>
    </w:pPr>
    <w:rPr>
      <w:sz w:val="20"/>
      <w:szCs w:val="20"/>
    </w:rPr>
  </w:style>
  <w:style w:type="character" w:customStyle="1" w:styleId="CommentTextChar">
    <w:name w:val="Comment Text Char"/>
    <w:basedOn w:val="DefaultParagraphFont"/>
    <w:link w:val="CommentText"/>
    <w:uiPriority w:val="99"/>
    <w:rsid w:val="008C1D04"/>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8C1D04"/>
    <w:rPr>
      <w:b/>
      <w:bCs/>
    </w:rPr>
  </w:style>
  <w:style w:type="character" w:customStyle="1" w:styleId="CommentSubjectChar">
    <w:name w:val="Comment Subject Char"/>
    <w:basedOn w:val="CommentTextChar"/>
    <w:link w:val="CommentSubject"/>
    <w:uiPriority w:val="99"/>
    <w:semiHidden/>
    <w:rsid w:val="008C1D04"/>
    <w:rPr>
      <w:rFonts w:ascii="Times New Roman" w:eastAsia="Times New Roman" w:hAnsi="Times New Roman" w:cs="Times New Roman"/>
      <w:b/>
      <w:bCs/>
      <w:color w:val="000000"/>
      <w:sz w:val="20"/>
      <w:szCs w:val="20"/>
    </w:rPr>
  </w:style>
  <w:style w:type="paragraph" w:styleId="Revision">
    <w:name w:val="Revision"/>
    <w:hidden/>
    <w:uiPriority w:val="99"/>
    <w:semiHidden/>
    <w:rsid w:val="008C1D04"/>
    <w:pPr>
      <w:spacing w:after="0" w:line="240" w:lineRule="auto"/>
    </w:pPr>
    <w:rPr>
      <w:rFonts w:ascii="Times New Roman" w:eastAsia="Times New Roman" w:hAnsi="Times New Roman" w:cs="Times New Roman"/>
      <w:color w:val="000000"/>
      <w:sz w:val="24"/>
    </w:rPr>
  </w:style>
  <w:style w:type="character" w:styleId="FollowedHyperlink">
    <w:name w:val="FollowedHyperlink"/>
    <w:basedOn w:val="DefaultParagraphFont"/>
    <w:uiPriority w:val="99"/>
    <w:semiHidden/>
    <w:unhideWhenUsed/>
    <w:rsid w:val="00B10D45"/>
    <w:rPr>
      <w:color w:val="954F72" w:themeColor="followedHyperlink"/>
      <w:u w:val="single"/>
    </w:rPr>
  </w:style>
  <w:style w:type="paragraph" w:styleId="NormalWeb">
    <w:name w:val="Normal (Web)"/>
    <w:basedOn w:val="Normal"/>
    <w:uiPriority w:val="99"/>
    <w:semiHidden/>
    <w:unhideWhenUsed/>
    <w:rsid w:val="00293734"/>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85710">
      <w:bodyDiv w:val="1"/>
      <w:marLeft w:val="0"/>
      <w:marRight w:val="0"/>
      <w:marTop w:val="0"/>
      <w:marBottom w:val="0"/>
      <w:divBdr>
        <w:top w:val="none" w:sz="0" w:space="0" w:color="auto"/>
        <w:left w:val="none" w:sz="0" w:space="0" w:color="auto"/>
        <w:bottom w:val="none" w:sz="0" w:space="0" w:color="auto"/>
        <w:right w:val="none" w:sz="0" w:space="0" w:color="auto"/>
      </w:divBdr>
      <w:divsChild>
        <w:div w:id="727923229">
          <w:marLeft w:val="0"/>
          <w:marRight w:val="0"/>
          <w:marTop w:val="0"/>
          <w:marBottom w:val="0"/>
          <w:divBdr>
            <w:top w:val="none" w:sz="0" w:space="0" w:color="auto"/>
            <w:left w:val="none" w:sz="0" w:space="0" w:color="auto"/>
            <w:bottom w:val="none" w:sz="0" w:space="0" w:color="auto"/>
            <w:right w:val="none" w:sz="0" w:space="0" w:color="auto"/>
          </w:divBdr>
        </w:div>
      </w:divsChild>
    </w:div>
    <w:div w:id="344090526">
      <w:bodyDiv w:val="1"/>
      <w:marLeft w:val="0"/>
      <w:marRight w:val="0"/>
      <w:marTop w:val="0"/>
      <w:marBottom w:val="0"/>
      <w:divBdr>
        <w:top w:val="none" w:sz="0" w:space="0" w:color="auto"/>
        <w:left w:val="none" w:sz="0" w:space="0" w:color="auto"/>
        <w:bottom w:val="none" w:sz="0" w:space="0" w:color="auto"/>
        <w:right w:val="none" w:sz="0" w:space="0" w:color="auto"/>
      </w:divBdr>
      <w:divsChild>
        <w:div w:id="1009720789">
          <w:marLeft w:val="0"/>
          <w:marRight w:val="0"/>
          <w:marTop w:val="0"/>
          <w:marBottom w:val="0"/>
          <w:divBdr>
            <w:top w:val="none" w:sz="0" w:space="0" w:color="auto"/>
            <w:left w:val="none" w:sz="0" w:space="0" w:color="auto"/>
            <w:bottom w:val="none" w:sz="0" w:space="0" w:color="auto"/>
            <w:right w:val="none" w:sz="0" w:space="0" w:color="auto"/>
          </w:divBdr>
        </w:div>
      </w:divsChild>
    </w:div>
    <w:div w:id="463277525">
      <w:bodyDiv w:val="1"/>
      <w:marLeft w:val="0"/>
      <w:marRight w:val="0"/>
      <w:marTop w:val="0"/>
      <w:marBottom w:val="0"/>
      <w:divBdr>
        <w:top w:val="none" w:sz="0" w:space="0" w:color="auto"/>
        <w:left w:val="none" w:sz="0" w:space="0" w:color="auto"/>
        <w:bottom w:val="none" w:sz="0" w:space="0" w:color="auto"/>
        <w:right w:val="none" w:sz="0" w:space="0" w:color="auto"/>
      </w:divBdr>
      <w:divsChild>
        <w:div w:id="519588249">
          <w:marLeft w:val="0"/>
          <w:marRight w:val="0"/>
          <w:marTop w:val="0"/>
          <w:marBottom w:val="0"/>
          <w:divBdr>
            <w:top w:val="none" w:sz="0" w:space="0" w:color="auto"/>
            <w:left w:val="none" w:sz="0" w:space="0" w:color="auto"/>
            <w:bottom w:val="none" w:sz="0" w:space="0" w:color="auto"/>
            <w:right w:val="none" w:sz="0" w:space="0" w:color="auto"/>
          </w:divBdr>
        </w:div>
      </w:divsChild>
    </w:div>
    <w:div w:id="735056167">
      <w:bodyDiv w:val="1"/>
      <w:marLeft w:val="0"/>
      <w:marRight w:val="0"/>
      <w:marTop w:val="0"/>
      <w:marBottom w:val="0"/>
      <w:divBdr>
        <w:top w:val="none" w:sz="0" w:space="0" w:color="auto"/>
        <w:left w:val="none" w:sz="0" w:space="0" w:color="auto"/>
        <w:bottom w:val="none" w:sz="0" w:space="0" w:color="auto"/>
        <w:right w:val="none" w:sz="0" w:space="0" w:color="auto"/>
      </w:divBdr>
      <w:divsChild>
        <w:div w:id="477496688">
          <w:marLeft w:val="0"/>
          <w:marRight w:val="0"/>
          <w:marTop w:val="0"/>
          <w:marBottom w:val="0"/>
          <w:divBdr>
            <w:top w:val="none" w:sz="0" w:space="0" w:color="auto"/>
            <w:left w:val="none" w:sz="0" w:space="0" w:color="auto"/>
            <w:bottom w:val="none" w:sz="0" w:space="0" w:color="auto"/>
            <w:right w:val="none" w:sz="0" w:space="0" w:color="auto"/>
          </w:divBdr>
        </w:div>
      </w:divsChild>
    </w:div>
    <w:div w:id="860780034">
      <w:bodyDiv w:val="1"/>
      <w:marLeft w:val="0"/>
      <w:marRight w:val="0"/>
      <w:marTop w:val="0"/>
      <w:marBottom w:val="0"/>
      <w:divBdr>
        <w:top w:val="none" w:sz="0" w:space="0" w:color="auto"/>
        <w:left w:val="none" w:sz="0" w:space="0" w:color="auto"/>
        <w:bottom w:val="none" w:sz="0" w:space="0" w:color="auto"/>
        <w:right w:val="none" w:sz="0" w:space="0" w:color="auto"/>
      </w:divBdr>
      <w:divsChild>
        <w:div w:id="1741714922">
          <w:marLeft w:val="0"/>
          <w:marRight w:val="0"/>
          <w:marTop w:val="0"/>
          <w:marBottom w:val="0"/>
          <w:divBdr>
            <w:top w:val="none" w:sz="0" w:space="0" w:color="auto"/>
            <w:left w:val="none" w:sz="0" w:space="0" w:color="auto"/>
            <w:bottom w:val="none" w:sz="0" w:space="0" w:color="auto"/>
            <w:right w:val="none" w:sz="0" w:space="0" w:color="auto"/>
          </w:divBdr>
        </w:div>
      </w:divsChild>
    </w:div>
    <w:div w:id="1071001244">
      <w:bodyDiv w:val="1"/>
      <w:marLeft w:val="0"/>
      <w:marRight w:val="0"/>
      <w:marTop w:val="0"/>
      <w:marBottom w:val="0"/>
      <w:divBdr>
        <w:top w:val="none" w:sz="0" w:space="0" w:color="auto"/>
        <w:left w:val="none" w:sz="0" w:space="0" w:color="auto"/>
        <w:bottom w:val="none" w:sz="0" w:space="0" w:color="auto"/>
        <w:right w:val="none" w:sz="0" w:space="0" w:color="auto"/>
      </w:divBdr>
    </w:div>
    <w:div w:id="1109933106">
      <w:bodyDiv w:val="1"/>
      <w:marLeft w:val="0"/>
      <w:marRight w:val="0"/>
      <w:marTop w:val="0"/>
      <w:marBottom w:val="0"/>
      <w:divBdr>
        <w:top w:val="none" w:sz="0" w:space="0" w:color="auto"/>
        <w:left w:val="none" w:sz="0" w:space="0" w:color="auto"/>
        <w:bottom w:val="none" w:sz="0" w:space="0" w:color="auto"/>
        <w:right w:val="none" w:sz="0" w:space="0" w:color="auto"/>
      </w:divBdr>
      <w:divsChild>
        <w:div w:id="724332674">
          <w:marLeft w:val="0"/>
          <w:marRight w:val="0"/>
          <w:marTop w:val="0"/>
          <w:marBottom w:val="0"/>
          <w:divBdr>
            <w:top w:val="none" w:sz="0" w:space="0" w:color="auto"/>
            <w:left w:val="none" w:sz="0" w:space="0" w:color="auto"/>
            <w:bottom w:val="none" w:sz="0" w:space="0" w:color="auto"/>
            <w:right w:val="none" w:sz="0" w:space="0" w:color="auto"/>
          </w:divBdr>
        </w:div>
      </w:divsChild>
    </w:div>
    <w:div w:id="1207059853">
      <w:bodyDiv w:val="1"/>
      <w:marLeft w:val="0"/>
      <w:marRight w:val="0"/>
      <w:marTop w:val="0"/>
      <w:marBottom w:val="0"/>
      <w:divBdr>
        <w:top w:val="none" w:sz="0" w:space="0" w:color="auto"/>
        <w:left w:val="none" w:sz="0" w:space="0" w:color="auto"/>
        <w:bottom w:val="none" w:sz="0" w:space="0" w:color="auto"/>
        <w:right w:val="none" w:sz="0" w:space="0" w:color="auto"/>
      </w:divBdr>
    </w:div>
    <w:div w:id="1269040557">
      <w:bodyDiv w:val="1"/>
      <w:marLeft w:val="0"/>
      <w:marRight w:val="0"/>
      <w:marTop w:val="0"/>
      <w:marBottom w:val="0"/>
      <w:divBdr>
        <w:top w:val="none" w:sz="0" w:space="0" w:color="auto"/>
        <w:left w:val="none" w:sz="0" w:space="0" w:color="auto"/>
        <w:bottom w:val="none" w:sz="0" w:space="0" w:color="auto"/>
        <w:right w:val="none" w:sz="0" w:space="0" w:color="auto"/>
      </w:divBdr>
      <w:divsChild>
        <w:div w:id="676885160">
          <w:marLeft w:val="0"/>
          <w:marRight w:val="0"/>
          <w:marTop w:val="0"/>
          <w:marBottom w:val="0"/>
          <w:divBdr>
            <w:top w:val="none" w:sz="0" w:space="0" w:color="auto"/>
            <w:left w:val="none" w:sz="0" w:space="0" w:color="auto"/>
            <w:bottom w:val="none" w:sz="0" w:space="0" w:color="auto"/>
            <w:right w:val="none" w:sz="0" w:space="0" w:color="auto"/>
          </w:divBdr>
        </w:div>
      </w:divsChild>
    </w:div>
    <w:div w:id="1533807908">
      <w:bodyDiv w:val="1"/>
      <w:marLeft w:val="0"/>
      <w:marRight w:val="0"/>
      <w:marTop w:val="0"/>
      <w:marBottom w:val="0"/>
      <w:divBdr>
        <w:top w:val="none" w:sz="0" w:space="0" w:color="auto"/>
        <w:left w:val="none" w:sz="0" w:space="0" w:color="auto"/>
        <w:bottom w:val="none" w:sz="0" w:space="0" w:color="auto"/>
        <w:right w:val="none" w:sz="0" w:space="0" w:color="auto"/>
      </w:divBdr>
      <w:divsChild>
        <w:div w:id="1065907994">
          <w:marLeft w:val="0"/>
          <w:marRight w:val="0"/>
          <w:marTop w:val="0"/>
          <w:marBottom w:val="0"/>
          <w:divBdr>
            <w:top w:val="none" w:sz="0" w:space="0" w:color="auto"/>
            <w:left w:val="none" w:sz="0" w:space="0" w:color="auto"/>
            <w:bottom w:val="none" w:sz="0" w:space="0" w:color="auto"/>
            <w:right w:val="none" w:sz="0" w:space="0" w:color="auto"/>
          </w:divBdr>
        </w:div>
      </w:divsChild>
    </w:div>
    <w:div w:id="1803184871">
      <w:bodyDiv w:val="1"/>
      <w:marLeft w:val="0"/>
      <w:marRight w:val="0"/>
      <w:marTop w:val="0"/>
      <w:marBottom w:val="0"/>
      <w:divBdr>
        <w:top w:val="none" w:sz="0" w:space="0" w:color="auto"/>
        <w:left w:val="none" w:sz="0" w:space="0" w:color="auto"/>
        <w:bottom w:val="none" w:sz="0" w:space="0" w:color="auto"/>
        <w:right w:val="none" w:sz="0" w:space="0" w:color="auto"/>
      </w:divBdr>
      <w:divsChild>
        <w:div w:id="1337415982">
          <w:marLeft w:val="0"/>
          <w:marRight w:val="0"/>
          <w:marTop w:val="0"/>
          <w:marBottom w:val="0"/>
          <w:divBdr>
            <w:top w:val="none" w:sz="0" w:space="0" w:color="auto"/>
            <w:left w:val="none" w:sz="0" w:space="0" w:color="auto"/>
            <w:bottom w:val="none" w:sz="0" w:space="0" w:color="auto"/>
            <w:right w:val="none" w:sz="0" w:space="0" w:color="auto"/>
          </w:divBdr>
        </w:div>
      </w:divsChild>
    </w:div>
    <w:div w:id="1836264575">
      <w:bodyDiv w:val="1"/>
      <w:marLeft w:val="0"/>
      <w:marRight w:val="0"/>
      <w:marTop w:val="0"/>
      <w:marBottom w:val="0"/>
      <w:divBdr>
        <w:top w:val="none" w:sz="0" w:space="0" w:color="auto"/>
        <w:left w:val="none" w:sz="0" w:space="0" w:color="auto"/>
        <w:bottom w:val="none" w:sz="0" w:space="0" w:color="auto"/>
        <w:right w:val="none" w:sz="0" w:space="0" w:color="auto"/>
      </w:divBdr>
    </w:div>
    <w:div w:id="1868442476">
      <w:bodyDiv w:val="1"/>
      <w:marLeft w:val="0"/>
      <w:marRight w:val="0"/>
      <w:marTop w:val="0"/>
      <w:marBottom w:val="0"/>
      <w:divBdr>
        <w:top w:val="none" w:sz="0" w:space="0" w:color="auto"/>
        <w:left w:val="none" w:sz="0" w:space="0" w:color="auto"/>
        <w:bottom w:val="none" w:sz="0" w:space="0" w:color="auto"/>
        <w:right w:val="none" w:sz="0" w:space="0" w:color="auto"/>
      </w:divBdr>
    </w:div>
    <w:div w:id="1914076430">
      <w:bodyDiv w:val="1"/>
      <w:marLeft w:val="0"/>
      <w:marRight w:val="0"/>
      <w:marTop w:val="0"/>
      <w:marBottom w:val="0"/>
      <w:divBdr>
        <w:top w:val="none" w:sz="0" w:space="0" w:color="auto"/>
        <w:left w:val="none" w:sz="0" w:space="0" w:color="auto"/>
        <w:bottom w:val="none" w:sz="0" w:space="0" w:color="auto"/>
        <w:right w:val="none" w:sz="0" w:space="0" w:color="auto"/>
      </w:divBdr>
    </w:div>
    <w:div w:id="2048528838">
      <w:bodyDiv w:val="1"/>
      <w:marLeft w:val="0"/>
      <w:marRight w:val="0"/>
      <w:marTop w:val="0"/>
      <w:marBottom w:val="0"/>
      <w:divBdr>
        <w:top w:val="none" w:sz="0" w:space="0" w:color="auto"/>
        <w:left w:val="none" w:sz="0" w:space="0" w:color="auto"/>
        <w:bottom w:val="none" w:sz="0" w:space="0" w:color="auto"/>
        <w:right w:val="none" w:sz="0" w:space="0" w:color="auto"/>
      </w:divBdr>
    </w:div>
    <w:div w:id="2070615193">
      <w:bodyDiv w:val="1"/>
      <w:marLeft w:val="0"/>
      <w:marRight w:val="0"/>
      <w:marTop w:val="0"/>
      <w:marBottom w:val="0"/>
      <w:divBdr>
        <w:top w:val="none" w:sz="0" w:space="0" w:color="auto"/>
        <w:left w:val="none" w:sz="0" w:space="0" w:color="auto"/>
        <w:bottom w:val="none" w:sz="0" w:space="0" w:color="auto"/>
        <w:right w:val="none" w:sz="0" w:space="0" w:color="auto"/>
      </w:divBdr>
      <w:divsChild>
        <w:div w:id="1949652481">
          <w:marLeft w:val="0"/>
          <w:marRight w:val="0"/>
          <w:marTop w:val="0"/>
          <w:marBottom w:val="0"/>
          <w:divBdr>
            <w:top w:val="none" w:sz="0" w:space="0" w:color="auto"/>
            <w:left w:val="none" w:sz="0" w:space="0" w:color="auto"/>
            <w:bottom w:val="none" w:sz="0" w:space="0" w:color="auto"/>
            <w:right w:val="none" w:sz="0" w:space="0" w:color="auto"/>
          </w:divBdr>
        </w:div>
      </w:divsChild>
    </w:div>
    <w:div w:id="2071416743">
      <w:bodyDiv w:val="1"/>
      <w:marLeft w:val="0"/>
      <w:marRight w:val="0"/>
      <w:marTop w:val="0"/>
      <w:marBottom w:val="0"/>
      <w:divBdr>
        <w:top w:val="none" w:sz="0" w:space="0" w:color="auto"/>
        <w:left w:val="none" w:sz="0" w:space="0" w:color="auto"/>
        <w:bottom w:val="none" w:sz="0" w:space="0" w:color="auto"/>
        <w:right w:val="none" w:sz="0" w:space="0" w:color="auto"/>
      </w:divBdr>
      <w:divsChild>
        <w:div w:id="976685136">
          <w:marLeft w:val="0"/>
          <w:marRight w:val="0"/>
          <w:marTop w:val="0"/>
          <w:marBottom w:val="0"/>
          <w:divBdr>
            <w:top w:val="none" w:sz="0" w:space="0" w:color="auto"/>
            <w:left w:val="none" w:sz="0" w:space="0" w:color="auto"/>
            <w:bottom w:val="none" w:sz="0" w:space="0" w:color="auto"/>
            <w:right w:val="none" w:sz="0" w:space="0" w:color="auto"/>
          </w:divBdr>
        </w:div>
      </w:divsChild>
    </w:div>
    <w:div w:id="2101100051">
      <w:bodyDiv w:val="1"/>
      <w:marLeft w:val="0"/>
      <w:marRight w:val="0"/>
      <w:marTop w:val="0"/>
      <w:marBottom w:val="0"/>
      <w:divBdr>
        <w:top w:val="none" w:sz="0" w:space="0" w:color="auto"/>
        <w:left w:val="none" w:sz="0" w:space="0" w:color="auto"/>
        <w:bottom w:val="none" w:sz="0" w:space="0" w:color="auto"/>
        <w:right w:val="none" w:sz="0" w:space="0" w:color="auto"/>
      </w:divBdr>
      <w:divsChild>
        <w:div w:id="234903551">
          <w:marLeft w:val="0"/>
          <w:marRight w:val="0"/>
          <w:marTop w:val="0"/>
          <w:marBottom w:val="0"/>
          <w:divBdr>
            <w:top w:val="none" w:sz="0" w:space="0" w:color="auto"/>
            <w:left w:val="none" w:sz="0" w:space="0" w:color="auto"/>
            <w:bottom w:val="none" w:sz="0" w:space="0" w:color="auto"/>
            <w:right w:val="none" w:sz="0" w:space="0" w:color="auto"/>
          </w:divBdr>
        </w:div>
      </w:divsChild>
    </w:div>
    <w:div w:id="2128043080">
      <w:bodyDiv w:val="1"/>
      <w:marLeft w:val="0"/>
      <w:marRight w:val="0"/>
      <w:marTop w:val="0"/>
      <w:marBottom w:val="0"/>
      <w:divBdr>
        <w:top w:val="none" w:sz="0" w:space="0" w:color="auto"/>
        <w:left w:val="none" w:sz="0" w:space="0" w:color="auto"/>
        <w:bottom w:val="none" w:sz="0" w:space="0" w:color="auto"/>
        <w:right w:val="none" w:sz="0" w:space="0" w:color="auto"/>
      </w:divBdr>
    </w:div>
    <w:div w:id="2136480079">
      <w:bodyDiv w:val="1"/>
      <w:marLeft w:val="0"/>
      <w:marRight w:val="0"/>
      <w:marTop w:val="0"/>
      <w:marBottom w:val="0"/>
      <w:divBdr>
        <w:top w:val="none" w:sz="0" w:space="0" w:color="auto"/>
        <w:left w:val="none" w:sz="0" w:space="0" w:color="auto"/>
        <w:bottom w:val="none" w:sz="0" w:space="0" w:color="auto"/>
        <w:right w:val="none" w:sz="0" w:space="0" w:color="auto"/>
      </w:divBdr>
      <w:divsChild>
        <w:div w:id="178083672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hyperlink" Target="mailto:showell@unf.edu"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710319A48E4216BC8DD911BA0F8E58"/>
        <w:category>
          <w:name w:val="General"/>
          <w:gallery w:val="placeholder"/>
        </w:category>
        <w:types>
          <w:type w:val="bbPlcHdr"/>
        </w:types>
        <w:behaviors>
          <w:behavior w:val="content"/>
        </w:behaviors>
        <w:guid w:val="{F52C620E-E5B9-4A7E-8E64-301BB11362AF}"/>
      </w:docPartPr>
      <w:docPartBody>
        <w:p w:rsidR="00BA69EC" w:rsidRDefault="00397832" w:rsidP="00397832">
          <w:pPr>
            <w:pStyle w:val="90710319A48E4216BC8DD911BA0F8E58"/>
          </w:pPr>
          <w:r w:rsidRPr="004151AE">
            <w:rPr>
              <w:rStyle w:val="PlaceholderText"/>
            </w:rPr>
            <w:t>Click or tap here to enter text.</w:t>
          </w:r>
        </w:p>
      </w:docPartBody>
    </w:docPart>
    <w:docPart>
      <w:docPartPr>
        <w:name w:val="2EAF38C2227240AD93AB3B0CE32D5E8C"/>
        <w:category>
          <w:name w:val="General"/>
          <w:gallery w:val="placeholder"/>
        </w:category>
        <w:types>
          <w:type w:val="bbPlcHdr"/>
        </w:types>
        <w:behaviors>
          <w:behavior w:val="content"/>
        </w:behaviors>
        <w:guid w:val="{70C4D1BF-2DDF-4475-94F1-40839086F814}"/>
      </w:docPartPr>
      <w:docPartBody>
        <w:p w:rsidR="00BA69EC" w:rsidRDefault="00397832" w:rsidP="00397832">
          <w:pPr>
            <w:pStyle w:val="2EAF38C2227240AD93AB3B0CE32D5E8C"/>
          </w:pPr>
          <w:r w:rsidRPr="004151AE">
            <w:rPr>
              <w:rStyle w:val="PlaceholderText"/>
            </w:rPr>
            <w:t>Click or tap here to enter text.</w:t>
          </w:r>
        </w:p>
      </w:docPartBody>
    </w:docPart>
    <w:docPart>
      <w:docPartPr>
        <w:name w:val="BA4EBEA6CB4C41EDADA7B44FC34E2383"/>
        <w:category>
          <w:name w:val="General"/>
          <w:gallery w:val="placeholder"/>
        </w:category>
        <w:types>
          <w:type w:val="bbPlcHdr"/>
        </w:types>
        <w:behaviors>
          <w:behavior w:val="content"/>
        </w:behaviors>
        <w:guid w:val="{E086B60E-409A-4866-B38E-7A0AB1B6B007}"/>
      </w:docPartPr>
      <w:docPartBody>
        <w:p w:rsidR="00BA69EC" w:rsidRDefault="00397832" w:rsidP="00397832">
          <w:pPr>
            <w:pStyle w:val="BA4EBEA6CB4C41EDADA7B44FC34E2383"/>
          </w:pPr>
          <w:r w:rsidRPr="004151AE">
            <w:rPr>
              <w:rStyle w:val="PlaceholderText"/>
            </w:rPr>
            <w:t>Click or tap here to enter text.</w:t>
          </w:r>
        </w:p>
      </w:docPartBody>
    </w:docPart>
    <w:docPart>
      <w:docPartPr>
        <w:name w:val="E92E53DDC5B3408093A34F6D67BCA7D0"/>
        <w:category>
          <w:name w:val="General"/>
          <w:gallery w:val="placeholder"/>
        </w:category>
        <w:types>
          <w:type w:val="bbPlcHdr"/>
        </w:types>
        <w:behaviors>
          <w:behavior w:val="content"/>
        </w:behaviors>
        <w:guid w:val="{78AD465A-AD7E-4462-91E7-E2DD7EDDFECD}"/>
      </w:docPartPr>
      <w:docPartBody>
        <w:p w:rsidR="00BA69EC" w:rsidRDefault="00397832" w:rsidP="00397832">
          <w:pPr>
            <w:pStyle w:val="E92E53DDC5B3408093A34F6D67BCA7D0"/>
          </w:pPr>
          <w:r w:rsidRPr="004151AE">
            <w:rPr>
              <w:rStyle w:val="PlaceholderText"/>
            </w:rPr>
            <w:t>Click or tap here to enter text.</w:t>
          </w:r>
        </w:p>
      </w:docPartBody>
    </w:docPart>
    <w:docPart>
      <w:docPartPr>
        <w:name w:val="B0C591FCAA304F82A2F715D3128F9495"/>
        <w:category>
          <w:name w:val="General"/>
          <w:gallery w:val="placeholder"/>
        </w:category>
        <w:types>
          <w:type w:val="bbPlcHdr"/>
        </w:types>
        <w:behaviors>
          <w:behavior w:val="content"/>
        </w:behaviors>
        <w:guid w:val="{313730A3-5406-4B82-8EFF-D7FC98FE617F}"/>
      </w:docPartPr>
      <w:docPartBody>
        <w:p w:rsidR="00BA69EC" w:rsidRDefault="00397832" w:rsidP="00397832">
          <w:pPr>
            <w:pStyle w:val="B0C591FCAA304F82A2F715D3128F9495"/>
          </w:pPr>
          <w:r w:rsidRPr="004151A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A0"/>
    <w:rsid w:val="00012424"/>
    <w:rsid w:val="00023DCE"/>
    <w:rsid w:val="000762AB"/>
    <w:rsid w:val="00086A9C"/>
    <w:rsid w:val="000B135A"/>
    <w:rsid w:val="001F2F30"/>
    <w:rsid w:val="002C0B23"/>
    <w:rsid w:val="002C2C99"/>
    <w:rsid w:val="00397832"/>
    <w:rsid w:val="003D7197"/>
    <w:rsid w:val="00456C42"/>
    <w:rsid w:val="004B2164"/>
    <w:rsid w:val="004C5C74"/>
    <w:rsid w:val="004E175D"/>
    <w:rsid w:val="00521E95"/>
    <w:rsid w:val="00534C76"/>
    <w:rsid w:val="0055076F"/>
    <w:rsid w:val="00697DA6"/>
    <w:rsid w:val="006A2E38"/>
    <w:rsid w:val="006F2C9D"/>
    <w:rsid w:val="006F36ED"/>
    <w:rsid w:val="007201D1"/>
    <w:rsid w:val="00747504"/>
    <w:rsid w:val="008E2C63"/>
    <w:rsid w:val="008E4D55"/>
    <w:rsid w:val="009365F1"/>
    <w:rsid w:val="009D468F"/>
    <w:rsid w:val="00A34DA0"/>
    <w:rsid w:val="00A74FC3"/>
    <w:rsid w:val="00AD0E23"/>
    <w:rsid w:val="00AD5B73"/>
    <w:rsid w:val="00BA69EC"/>
    <w:rsid w:val="00BC1045"/>
    <w:rsid w:val="00C538BE"/>
    <w:rsid w:val="00C808AA"/>
    <w:rsid w:val="00CB23F6"/>
    <w:rsid w:val="00D351FA"/>
    <w:rsid w:val="00D974A4"/>
    <w:rsid w:val="00DE7D8A"/>
    <w:rsid w:val="00E46EFA"/>
    <w:rsid w:val="00E8571D"/>
    <w:rsid w:val="00EB69CF"/>
    <w:rsid w:val="00EC1DAE"/>
    <w:rsid w:val="00EC34C9"/>
    <w:rsid w:val="00F967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7832"/>
    <w:rPr>
      <w:color w:val="808080"/>
    </w:rPr>
  </w:style>
  <w:style w:type="paragraph" w:customStyle="1" w:styleId="90710319A48E4216BC8DD911BA0F8E58">
    <w:name w:val="90710319A48E4216BC8DD911BA0F8E58"/>
    <w:rsid w:val="00397832"/>
  </w:style>
  <w:style w:type="paragraph" w:customStyle="1" w:styleId="2EAF38C2227240AD93AB3B0CE32D5E8C">
    <w:name w:val="2EAF38C2227240AD93AB3B0CE32D5E8C"/>
    <w:rsid w:val="00397832"/>
  </w:style>
  <w:style w:type="paragraph" w:customStyle="1" w:styleId="BA4EBEA6CB4C41EDADA7B44FC34E2383">
    <w:name w:val="BA4EBEA6CB4C41EDADA7B44FC34E2383"/>
    <w:rsid w:val="00397832"/>
  </w:style>
  <w:style w:type="paragraph" w:customStyle="1" w:styleId="E92E53DDC5B3408093A34F6D67BCA7D0">
    <w:name w:val="E92E53DDC5B3408093A34F6D67BCA7D0"/>
    <w:rsid w:val="00397832"/>
  </w:style>
  <w:style w:type="paragraph" w:customStyle="1" w:styleId="B0C591FCAA304F82A2F715D3128F9495">
    <w:name w:val="B0C591FCAA304F82A2F715D3128F9495"/>
    <w:rsid w:val="003978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d177db9-367c-461c-9f3b-3109820cc04e" xsi:nil="true"/>
    <_ip_UnifiedCompliancePolicyProperties xmlns="http://schemas.microsoft.com/sharepoint/v3" xsi:nil="true"/>
    <lcf76f155ced4ddcb4097134ff3c332f xmlns="6bfc7305-e805-4ae0-b729-cce74d4a26b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87D041BCA7994B8AC280426C4735BC" ma:contentTypeVersion="18" ma:contentTypeDescription="Create a new document." ma:contentTypeScope="" ma:versionID="79748172fa99a48719d3ab495b4b3d4f">
  <xsd:schema xmlns:xsd="http://www.w3.org/2001/XMLSchema" xmlns:xs="http://www.w3.org/2001/XMLSchema" xmlns:p="http://schemas.microsoft.com/office/2006/metadata/properties" xmlns:ns1="http://schemas.microsoft.com/sharepoint/v3" xmlns:ns2="6bfc7305-e805-4ae0-b729-cce74d4a26b6" xmlns:ns3="bd177db9-367c-461c-9f3b-3109820cc04e" targetNamespace="http://schemas.microsoft.com/office/2006/metadata/properties" ma:root="true" ma:fieldsID="52fa6ae9517623779ebcef961798d30a" ns1:_="" ns2:_="" ns3:_="">
    <xsd:import namespace="http://schemas.microsoft.com/sharepoint/v3"/>
    <xsd:import namespace="6bfc7305-e805-4ae0-b729-cce74d4a26b6"/>
    <xsd:import namespace="bd177db9-367c-461c-9f3b-3109820cc0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fc7305-e805-4ae0-b729-cce74d4a2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257040d-a7f1-426b-b1f0-910536c27e02"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177db9-367c-461c-9f3b-3109820cc04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091c2cb-7324-4b0f-bf80-f97185ed315d}" ma:internalName="TaxCatchAll" ma:showField="CatchAllData" ma:web="bd177db9-367c-461c-9f3b-3109820cc0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212FC-6049-479D-82B7-2E3B1DACF5D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35E9F0-FA65-4ED8-9FF7-6900E7E7B433}"/>
</file>

<file path=customXml/itemProps3.xml><?xml version="1.0" encoding="utf-8"?>
<ds:datastoreItem xmlns:ds="http://schemas.openxmlformats.org/officeDocument/2006/customXml" ds:itemID="{C3981EB0-04FB-4C3E-B099-1C16EDEFBE95}">
  <ds:schemaRefs>
    <ds:schemaRef ds:uri="http://schemas.microsoft.com/sharepoint/v3/contenttype/forms"/>
  </ds:schemaRefs>
</ds:datastoreItem>
</file>

<file path=customXml/itemProps4.xml><?xml version="1.0" encoding="utf-8"?>
<ds:datastoreItem xmlns:ds="http://schemas.openxmlformats.org/officeDocument/2006/customXml" ds:itemID="{7DF0F482-78EA-4152-8F57-F952908F5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4529</Words>
  <Characters>23462</Characters>
  <Application>Microsoft Office Word</Application>
  <DocSecurity>0</DocSecurity>
  <Lines>809</Lines>
  <Paragraphs>458</Paragraphs>
  <ScaleCrop>false</ScaleCrop>
  <Company/>
  <LinksUpToDate>false</LinksUpToDate>
  <CharactersWithSpaces>27533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Regulation Template</dc:title>
  <dc:subject/>
  <dc:creator>ADA Compliance</dc:creator>
  <cp:keywords/>
  <cp:lastModifiedBy>Howell, Stephanie</cp:lastModifiedBy>
  <cp:revision>3</cp:revision>
  <dcterms:created xsi:type="dcterms:W3CDTF">2026-10-19T01:08:00Z</dcterms:created>
  <dcterms:modified xsi:type="dcterms:W3CDTF">2026-10-19T01:40:00Z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Local">
    <vt:bool>true</vt:bool>
  </property>
  <property fmtid="{D5CDD505-2E9C-101B-9397-08002B2CF9AE}" pid="3" name="ContentTypeId">
    <vt:lpwstr>0x0101009B87D041BCA7994B8AC280426C4735BC</vt:lpwstr>
  </property>
  <property fmtid="{D5CDD505-2E9C-101B-9397-08002B2CF9AE}" pid="4" name="docLang">
    <vt:lpwstr>en</vt:lpwstr>
  </property>
</Properties>
</file>